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6AB" w:rsidRPr="00767C89" w:rsidRDefault="00C646AB" w:rsidP="00693C10">
      <w:pPr>
        <w:jc w:val="center"/>
        <w:rPr>
          <w:b/>
          <w:bCs/>
          <w:sz w:val="28"/>
          <w:szCs w:val="28"/>
        </w:rPr>
      </w:pPr>
      <w:r w:rsidRPr="00B82889">
        <w:rPr>
          <w:b/>
          <w:sz w:val="28"/>
          <w:szCs w:val="28"/>
        </w:rPr>
        <w:t xml:space="preserve">График совершения операций в конце </w:t>
      </w:r>
      <w:r w:rsidR="000B7A4C" w:rsidRPr="00B82889">
        <w:rPr>
          <w:b/>
          <w:sz w:val="28"/>
          <w:szCs w:val="28"/>
        </w:rPr>
        <w:t>201</w:t>
      </w:r>
      <w:r w:rsidR="000B7A4C">
        <w:rPr>
          <w:b/>
          <w:sz w:val="28"/>
          <w:szCs w:val="28"/>
        </w:rPr>
        <w:t xml:space="preserve">6 </w:t>
      </w:r>
      <w:r w:rsidRPr="00B82889">
        <w:rPr>
          <w:b/>
          <w:sz w:val="28"/>
          <w:szCs w:val="28"/>
        </w:rPr>
        <w:t xml:space="preserve">года – начале </w:t>
      </w:r>
      <w:r w:rsidR="00DC2592" w:rsidRPr="00B82889">
        <w:rPr>
          <w:b/>
          <w:sz w:val="28"/>
          <w:szCs w:val="28"/>
        </w:rPr>
        <w:t>201</w:t>
      </w:r>
      <w:r w:rsidR="000B7A4C">
        <w:rPr>
          <w:b/>
          <w:sz w:val="28"/>
          <w:szCs w:val="28"/>
        </w:rPr>
        <w:t>7</w:t>
      </w:r>
      <w:r w:rsidR="0081462A">
        <w:rPr>
          <w:b/>
          <w:sz w:val="28"/>
          <w:szCs w:val="28"/>
        </w:rPr>
        <w:t xml:space="preserve"> </w:t>
      </w:r>
      <w:r w:rsidRPr="00B82889">
        <w:rPr>
          <w:b/>
          <w:sz w:val="28"/>
          <w:szCs w:val="28"/>
        </w:rPr>
        <w:t>года</w:t>
      </w:r>
      <w:bookmarkStart w:id="0" w:name="_GoBack"/>
      <w:ins w:id="1" w:author="Бобкова Наталья Анатольевна" w:date="2016-11-25T11:19:00Z">
        <w:r w:rsidR="00767C89" w:rsidRPr="00767C89">
          <w:rPr>
            <w:b/>
            <w:sz w:val="28"/>
            <w:szCs w:val="28"/>
          </w:rPr>
          <w:t xml:space="preserve"> </w:t>
        </w:r>
      </w:ins>
      <w:bookmarkEnd w:id="0"/>
    </w:p>
    <w:p w:rsidR="00FE2D25" w:rsidRDefault="00FE2D25" w:rsidP="00C646AB">
      <w:pPr>
        <w:rPr>
          <w:sz w:val="28"/>
          <w:szCs w:val="28"/>
        </w:rPr>
      </w:pPr>
    </w:p>
    <w:p w:rsidR="0077238A" w:rsidRPr="00EA468D" w:rsidRDefault="0077238A" w:rsidP="00C646AB">
      <w:pPr>
        <w:rPr>
          <w:sz w:val="28"/>
          <w:szCs w:val="28"/>
        </w:rPr>
      </w:pPr>
    </w:p>
    <w:p w:rsidR="00106970" w:rsidRDefault="00106970" w:rsidP="00C646AB">
      <w:pPr>
        <w:rPr>
          <w:sz w:val="28"/>
          <w:szCs w:val="28"/>
        </w:rPr>
      </w:pPr>
    </w:p>
    <w:tbl>
      <w:tblPr>
        <w:tblW w:w="155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6595"/>
        <w:gridCol w:w="3537"/>
        <w:gridCol w:w="3210"/>
      </w:tblGrid>
      <w:tr w:rsidR="00C646AB" w:rsidRPr="00844126" w:rsidTr="009548EF">
        <w:trPr>
          <w:trHeight w:val="626"/>
          <w:tblHeader/>
        </w:trPr>
        <w:tc>
          <w:tcPr>
            <w:tcW w:w="2238" w:type="dxa"/>
          </w:tcPr>
          <w:p w:rsidR="00C646AB" w:rsidRPr="00844126" w:rsidRDefault="00C646AB" w:rsidP="00B11BF1">
            <w:pPr>
              <w:spacing w:before="60" w:after="60"/>
              <w:jc w:val="center"/>
              <w:rPr>
                <w:b/>
                <w:bCs/>
                <w:sz w:val="28"/>
                <w:szCs w:val="28"/>
              </w:rPr>
            </w:pPr>
            <w:r w:rsidRPr="00844126">
              <w:rPr>
                <w:b/>
                <w:bCs/>
                <w:sz w:val="28"/>
                <w:szCs w:val="28"/>
              </w:rPr>
              <w:t>Дата</w:t>
            </w:r>
          </w:p>
        </w:tc>
        <w:tc>
          <w:tcPr>
            <w:tcW w:w="6595" w:type="dxa"/>
          </w:tcPr>
          <w:p w:rsidR="00C646AB" w:rsidRPr="00844126" w:rsidRDefault="00C646AB" w:rsidP="00B11BF1">
            <w:pPr>
              <w:spacing w:before="60" w:after="60"/>
              <w:jc w:val="center"/>
              <w:rPr>
                <w:b/>
                <w:bCs/>
                <w:sz w:val="28"/>
                <w:szCs w:val="28"/>
              </w:rPr>
            </w:pPr>
            <w:r w:rsidRPr="00844126">
              <w:rPr>
                <w:b/>
                <w:bCs/>
                <w:sz w:val="28"/>
                <w:szCs w:val="28"/>
              </w:rPr>
              <w:t>Наименование мероприятия</w:t>
            </w:r>
          </w:p>
        </w:tc>
        <w:tc>
          <w:tcPr>
            <w:tcW w:w="3537" w:type="dxa"/>
          </w:tcPr>
          <w:p w:rsidR="00C646AB" w:rsidRPr="00844126" w:rsidRDefault="00C646AB" w:rsidP="00B11BF1">
            <w:pPr>
              <w:spacing w:before="60" w:after="60"/>
              <w:jc w:val="center"/>
              <w:rPr>
                <w:b/>
                <w:bCs/>
                <w:sz w:val="28"/>
                <w:szCs w:val="28"/>
              </w:rPr>
            </w:pPr>
            <w:r w:rsidRPr="00844126">
              <w:rPr>
                <w:b/>
                <w:bCs/>
                <w:sz w:val="28"/>
                <w:szCs w:val="28"/>
              </w:rPr>
              <w:t>Исполнители</w:t>
            </w:r>
          </w:p>
        </w:tc>
        <w:tc>
          <w:tcPr>
            <w:tcW w:w="3210" w:type="dxa"/>
          </w:tcPr>
          <w:p w:rsidR="00C646AB" w:rsidRPr="00844126" w:rsidRDefault="00C646AB" w:rsidP="00B11BF1">
            <w:pPr>
              <w:spacing w:before="60" w:after="60"/>
              <w:jc w:val="center"/>
              <w:rPr>
                <w:b/>
                <w:bCs/>
              </w:rPr>
            </w:pPr>
            <w:r w:rsidRPr="00844126">
              <w:rPr>
                <w:b/>
                <w:bCs/>
              </w:rPr>
              <w:t>Ссылка на источник</w:t>
            </w:r>
          </w:p>
        </w:tc>
      </w:tr>
      <w:tr w:rsidR="00C244B5" w:rsidRPr="00844126" w:rsidTr="00C244B5">
        <w:trPr>
          <w:trHeight w:val="371"/>
        </w:trPr>
        <w:tc>
          <w:tcPr>
            <w:tcW w:w="2238" w:type="dxa"/>
            <w:vMerge w:val="restart"/>
            <w:shd w:val="clear" w:color="auto" w:fill="auto"/>
          </w:tcPr>
          <w:p w:rsidR="001610AD" w:rsidRPr="00FE2D25" w:rsidRDefault="00566B2A">
            <w:pPr>
              <w:jc w:val="center"/>
              <w:rPr>
                <w:i/>
                <w:iCs/>
                <w:highlight w:val="yellow"/>
              </w:rPr>
            </w:pPr>
            <w:r>
              <w:rPr>
                <w:i/>
                <w:iCs/>
              </w:rPr>
              <w:t>30</w:t>
            </w:r>
            <w:r w:rsidR="00C244B5" w:rsidRPr="00307562">
              <w:rPr>
                <w:i/>
                <w:iCs/>
              </w:rPr>
              <w:t xml:space="preserve"> ноября 201</w:t>
            </w:r>
            <w:r w:rsidR="00D70613" w:rsidRPr="00FE2D25">
              <w:rPr>
                <w:i/>
                <w:iCs/>
              </w:rPr>
              <w:t>6</w:t>
            </w:r>
            <w:r w:rsidR="00C244B5" w:rsidRPr="00307562">
              <w:rPr>
                <w:i/>
                <w:iCs/>
              </w:rPr>
              <w:t xml:space="preserve"> г.</w:t>
            </w:r>
          </w:p>
        </w:tc>
        <w:tc>
          <w:tcPr>
            <w:tcW w:w="13342" w:type="dxa"/>
            <w:gridSpan w:val="3"/>
            <w:shd w:val="clear" w:color="auto" w:fill="auto"/>
          </w:tcPr>
          <w:p w:rsidR="00C244B5" w:rsidRPr="00516B3A" w:rsidRDefault="00C244B5">
            <w:r w:rsidRPr="00A224F8">
              <w:rPr>
                <w:b/>
                <w:bCs/>
              </w:rPr>
              <w:t>Последний день</w:t>
            </w:r>
          </w:p>
        </w:tc>
      </w:tr>
      <w:tr w:rsidR="00C244B5" w:rsidRPr="00844126" w:rsidTr="009548EF">
        <w:trPr>
          <w:trHeight w:val="371"/>
        </w:trPr>
        <w:tc>
          <w:tcPr>
            <w:tcW w:w="2238" w:type="dxa"/>
            <w:vMerge/>
            <w:shd w:val="clear" w:color="auto" w:fill="auto"/>
          </w:tcPr>
          <w:p w:rsidR="00C244B5" w:rsidRPr="00FE2D25" w:rsidRDefault="00C244B5" w:rsidP="00A01FCD">
            <w:pPr>
              <w:jc w:val="center"/>
              <w:rPr>
                <w:i/>
                <w:iCs/>
                <w:highlight w:val="yellow"/>
              </w:rPr>
            </w:pPr>
          </w:p>
        </w:tc>
        <w:tc>
          <w:tcPr>
            <w:tcW w:w="6595" w:type="dxa"/>
            <w:shd w:val="clear" w:color="auto" w:fill="auto"/>
          </w:tcPr>
          <w:p w:rsidR="00C244B5" w:rsidRDefault="00C244B5" w:rsidP="00B11BF1">
            <w:pPr>
              <w:rPr>
                <w:bCs/>
              </w:rPr>
            </w:pPr>
            <w:r>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ФАИП.</w:t>
            </w:r>
          </w:p>
          <w:p w:rsidR="00305283" w:rsidRPr="009548EF" w:rsidRDefault="00305283" w:rsidP="00B11BF1">
            <w:pPr>
              <w:rPr>
                <w:bCs/>
              </w:rPr>
            </w:pPr>
          </w:p>
        </w:tc>
        <w:tc>
          <w:tcPr>
            <w:tcW w:w="3537" w:type="dxa"/>
            <w:shd w:val="clear" w:color="auto" w:fill="auto"/>
          </w:tcPr>
          <w:p w:rsidR="00C244B5" w:rsidRPr="00844126" w:rsidRDefault="00C244B5" w:rsidP="00557FDB">
            <w:r>
              <w:t>Мин</w:t>
            </w:r>
            <w:r w:rsidR="00557FDB">
              <w:t xml:space="preserve">истерство </w:t>
            </w:r>
            <w:r>
              <w:t>фин</w:t>
            </w:r>
            <w:r w:rsidR="00557FDB">
              <w:t>ансов</w:t>
            </w:r>
            <w:r>
              <w:t xml:space="preserve"> </w:t>
            </w:r>
            <w:r w:rsidR="00557FDB">
              <w:t>Российской Федерации (далее – Минфин России)</w:t>
            </w:r>
          </w:p>
        </w:tc>
        <w:tc>
          <w:tcPr>
            <w:tcW w:w="3210" w:type="dxa"/>
            <w:shd w:val="clear" w:color="auto" w:fill="auto"/>
          </w:tcPr>
          <w:p w:rsidR="001610AD" w:rsidRDefault="00C244B5">
            <w:r w:rsidRPr="00516B3A">
              <w:t>п. 11.7</w:t>
            </w:r>
            <w:r w:rsidR="00D21126">
              <w:t>.</w:t>
            </w:r>
            <w:r w:rsidRPr="00516B3A">
              <w:t xml:space="preserve"> Порядк</w:t>
            </w:r>
            <w:r>
              <w:t>а</w:t>
            </w:r>
            <w:r w:rsidR="002470D1">
              <w:t xml:space="preserve"> </w:t>
            </w:r>
            <w:r w:rsidR="00566B2A" w:rsidRPr="00516B3A">
              <w:t>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утвержденно</w:t>
            </w:r>
            <w:r w:rsidR="00566B2A">
              <w:t>го</w:t>
            </w:r>
            <w:r w:rsidR="00566B2A" w:rsidRPr="00516B3A">
              <w:t xml:space="preserve"> приказом Минфина России от </w:t>
            </w:r>
            <w:r w:rsidR="00566B2A">
              <w:t>30</w:t>
            </w:r>
            <w:r w:rsidR="00566B2A" w:rsidRPr="00516B3A">
              <w:t>.11.201</w:t>
            </w:r>
            <w:r w:rsidR="00566B2A">
              <w:t>5</w:t>
            </w:r>
            <w:r w:rsidR="00566B2A" w:rsidRPr="00516B3A">
              <w:t xml:space="preserve"> № 1</w:t>
            </w:r>
            <w:r w:rsidR="00566B2A">
              <w:t>87</w:t>
            </w:r>
            <w:r w:rsidR="00566B2A" w:rsidRPr="00516B3A">
              <w:t>н (далее</w:t>
            </w:r>
            <w:r w:rsidR="002470D1">
              <w:t xml:space="preserve"> </w:t>
            </w:r>
            <w:r w:rsidR="00566B2A" w:rsidRPr="00516B3A">
              <w:t>– Порядок № 1</w:t>
            </w:r>
            <w:r w:rsidR="000B6A56">
              <w:t>87</w:t>
            </w:r>
            <w:r w:rsidR="00566B2A" w:rsidRPr="00516B3A">
              <w:t>н)</w:t>
            </w:r>
          </w:p>
        </w:tc>
      </w:tr>
      <w:tr w:rsidR="00C244B5" w:rsidRPr="00844126" w:rsidTr="00C244B5">
        <w:trPr>
          <w:trHeight w:val="371"/>
        </w:trPr>
        <w:tc>
          <w:tcPr>
            <w:tcW w:w="2238" w:type="dxa"/>
            <w:vMerge w:val="restart"/>
          </w:tcPr>
          <w:p w:rsidR="00106970" w:rsidRDefault="00106970" w:rsidP="0081254B">
            <w:pPr>
              <w:jc w:val="center"/>
              <w:rPr>
                <w:i/>
                <w:iCs/>
              </w:rPr>
            </w:pPr>
          </w:p>
          <w:p w:rsidR="00C244B5" w:rsidRPr="00844126" w:rsidRDefault="0081254B" w:rsidP="0081254B">
            <w:pPr>
              <w:jc w:val="center"/>
              <w:rPr>
                <w:i/>
                <w:iCs/>
              </w:rPr>
            </w:pPr>
            <w:r>
              <w:rPr>
                <w:i/>
                <w:iCs/>
              </w:rPr>
              <w:t>16</w:t>
            </w:r>
            <w:r w:rsidR="0081462A">
              <w:rPr>
                <w:i/>
                <w:iCs/>
              </w:rPr>
              <w:t xml:space="preserve"> </w:t>
            </w:r>
            <w:r w:rsidR="00C244B5" w:rsidRPr="00844126">
              <w:rPr>
                <w:i/>
                <w:iCs/>
              </w:rPr>
              <w:t>декабря 201</w:t>
            </w:r>
            <w:r>
              <w:rPr>
                <w:i/>
                <w:iCs/>
              </w:rPr>
              <w:t>6</w:t>
            </w:r>
            <w:r w:rsidR="00C244B5" w:rsidRPr="00844126">
              <w:rPr>
                <w:i/>
                <w:iCs/>
              </w:rPr>
              <w:t xml:space="preserve"> г.</w:t>
            </w:r>
          </w:p>
        </w:tc>
        <w:tc>
          <w:tcPr>
            <w:tcW w:w="13342" w:type="dxa"/>
            <w:gridSpan w:val="3"/>
          </w:tcPr>
          <w:p w:rsidR="00C244B5" w:rsidRPr="00844126" w:rsidRDefault="00C244B5" w:rsidP="00B11BF1">
            <w:r w:rsidRPr="00844126">
              <w:rPr>
                <w:b/>
                <w:bCs/>
              </w:rPr>
              <w:t xml:space="preserve">Последний день </w:t>
            </w:r>
          </w:p>
        </w:tc>
      </w:tr>
      <w:tr w:rsidR="00F3768C" w:rsidRPr="00844126" w:rsidTr="00FE2D25">
        <w:trPr>
          <w:trHeight w:val="1203"/>
        </w:trPr>
        <w:tc>
          <w:tcPr>
            <w:tcW w:w="2238" w:type="dxa"/>
            <w:vMerge/>
            <w:vAlign w:val="center"/>
          </w:tcPr>
          <w:p w:rsidR="00F3768C" w:rsidRPr="00844126" w:rsidRDefault="00F3768C" w:rsidP="00B11BF1">
            <w:pPr>
              <w:rPr>
                <w:i/>
                <w:iCs/>
              </w:rPr>
            </w:pPr>
          </w:p>
        </w:tc>
        <w:tc>
          <w:tcPr>
            <w:tcW w:w="6595" w:type="dxa"/>
          </w:tcPr>
          <w:p w:rsidR="00FE2D25" w:rsidRPr="00844126" w:rsidRDefault="00876C5B" w:rsidP="00B11BF1">
            <w:pPr>
              <w:jc w:val="both"/>
            </w:pPr>
            <w:proofErr w:type="gramStart"/>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февраля1993года №</w:t>
            </w:r>
            <w:r w:rsidRPr="00844126">
              <w:rPr>
                <w:sz w:val="28"/>
                <w:szCs w:val="28"/>
              </w:rPr>
              <w:t> </w:t>
            </w:r>
            <w:r w:rsidRPr="00844126">
              <w:t>4468-1 «О</w:t>
            </w:r>
            <w:proofErr w:type="gramEnd"/>
            <w:r w:rsidR="0081462A">
              <w:t xml:space="preserve"> </w:t>
            </w:r>
            <w:proofErr w:type="gramStart"/>
            <w:r w:rsidRPr="00844126">
              <w:t xml:space="preserve">пенсионном обеспечении лиц, проходивших военную </w:t>
            </w:r>
            <w:r w:rsidRPr="00844126">
              <w:lastRenderedPageBreak/>
              <w:t xml:space="preserve">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w:t>
            </w:r>
            <w:r w:rsidR="00F3768C" w:rsidRPr="00844126">
              <w:t>за январь </w:t>
            </w:r>
            <w:r w:rsidR="00911126" w:rsidRPr="00844126">
              <w:t>201</w:t>
            </w:r>
            <w:r w:rsidR="00911126">
              <w:t>7</w:t>
            </w:r>
            <w:r w:rsidR="00911126" w:rsidRPr="00844126">
              <w:t> </w:t>
            </w:r>
            <w:r w:rsidR="00F3768C" w:rsidRPr="00844126">
              <w:t>года в декабре </w:t>
            </w:r>
            <w:r w:rsidR="00911126" w:rsidRPr="00844126">
              <w:t>201</w:t>
            </w:r>
            <w:r w:rsidR="00911126">
              <w:t>6</w:t>
            </w:r>
            <w:r w:rsidR="0081462A">
              <w:t xml:space="preserve"> </w:t>
            </w:r>
            <w:r w:rsidR="00F3768C" w:rsidRPr="00844126">
              <w:t>года</w:t>
            </w:r>
            <w:r w:rsidR="00B346B6">
              <w:t>.</w:t>
            </w:r>
            <w:proofErr w:type="gramEnd"/>
          </w:p>
        </w:tc>
        <w:tc>
          <w:tcPr>
            <w:tcW w:w="3537" w:type="dxa"/>
          </w:tcPr>
          <w:p w:rsidR="00F3768C" w:rsidRPr="00516B3A" w:rsidRDefault="00F3768C" w:rsidP="00B11BF1">
            <w:r w:rsidRPr="00516B3A">
              <w:lastRenderedPageBreak/>
              <w:t>Главные распорядители средств федерального бюджета</w:t>
            </w:r>
          </w:p>
          <w:p w:rsidR="00F3768C" w:rsidRPr="00516B3A" w:rsidRDefault="00F3768C" w:rsidP="00B11BF1"/>
        </w:tc>
        <w:tc>
          <w:tcPr>
            <w:tcW w:w="3210" w:type="dxa"/>
          </w:tcPr>
          <w:p w:rsidR="00F3768C" w:rsidRPr="00516B3A" w:rsidRDefault="00F3768C" w:rsidP="00B11BF1">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C244B5" w:rsidRPr="00844126" w:rsidTr="00C244B5">
        <w:trPr>
          <w:trHeight w:val="325"/>
        </w:trPr>
        <w:tc>
          <w:tcPr>
            <w:tcW w:w="2238" w:type="dxa"/>
            <w:vMerge w:val="restart"/>
          </w:tcPr>
          <w:p w:rsidR="00FE2D25" w:rsidRDefault="00C244B5" w:rsidP="0081254B">
            <w:pPr>
              <w:jc w:val="center"/>
              <w:rPr>
                <w:i/>
                <w:iCs/>
              </w:rPr>
            </w:pPr>
            <w:r w:rsidRPr="00844126">
              <w:rPr>
                <w:i/>
                <w:iCs/>
              </w:rPr>
              <w:lastRenderedPageBreak/>
              <w:t>1</w:t>
            </w:r>
            <w:r w:rsidR="0081254B">
              <w:rPr>
                <w:i/>
                <w:iCs/>
              </w:rPr>
              <w:t>9</w:t>
            </w:r>
            <w:r w:rsidRPr="00844126">
              <w:rPr>
                <w:i/>
                <w:iCs/>
              </w:rPr>
              <w:t xml:space="preserve"> декабря </w:t>
            </w:r>
            <w:r>
              <w:rPr>
                <w:i/>
                <w:iCs/>
              </w:rPr>
              <w:t>201</w:t>
            </w:r>
            <w:r w:rsidR="0081254B">
              <w:rPr>
                <w:i/>
                <w:iCs/>
              </w:rPr>
              <w:t>6</w:t>
            </w:r>
            <w:r>
              <w:rPr>
                <w:i/>
                <w:iCs/>
              </w:rPr>
              <w:t xml:space="preserve"> г.</w:t>
            </w:r>
          </w:p>
          <w:p w:rsidR="00C244B5" w:rsidRPr="00FE2D25" w:rsidRDefault="00C244B5" w:rsidP="00FE2D25">
            <w:pPr>
              <w:jc w:val="center"/>
            </w:pPr>
          </w:p>
        </w:tc>
        <w:tc>
          <w:tcPr>
            <w:tcW w:w="13342" w:type="dxa"/>
            <w:gridSpan w:val="3"/>
          </w:tcPr>
          <w:p w:rsidR="00C244B5" w:rsidRPr="00844126" w:rsidRDefault="00C244B5" w:rsidP="00B11BF1">
            <w:r w:rsidRPr="00844126">
              <w:rPr>
                <w:b/>
                <w:bCs/>
              </w:rPr>
              <w:t xml:space="preserve">Последний день </w:t>
            </w:r>
          </w:p>
        </w:tc>
      </w:tr>
      <w:tr w:rsidR="00F3768C" w:rsidRPr="00844126" w:rsidTr="009548EF">
        <w:trPr>
          <w:trHeight w:val="76"/>
        </w:trPr>
        <w:tc>
          <w:tcPr>
            <w:tcW w:w="2238" w:type="dxa"/>
            <w:vMerge/>
            <w:vAlign w:val="center"/>
          </w:tcPr>
          <w:p w:rsidR="00F3768C" w:rsidRPr="00844126" w:rsidRDefault="00F3768C" w:rsidP="00B11BF1">
            <w:pPr>
              <w:rPr>
                <w:i/>
                <w:iCs/>
              </w:rPr>
            </w:pPr>
          </w:p>
        </w:tc>
        <w:tc>
          <w:tcPr>
            <w:tcW w:w="6595" w:type="dxa"/>
          </w:tcPr>
          <w:p w:rsidR="00C244B5" w:rsidRPr="00EA468D" w:rsidRDefault="00F3768C" w:rsidP="000622E2">
            <w:pPr>
              <w:jc w:val="both"/>
            </w:pPr>
            <w:proofErr w:type="gramStart"/>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обеспечение которых осуществляется на основании </w:t>
            </w:r>
            <w:r w:rsidRPr="00516B3A">
              <w:t>Закона   № 4468</w:t>
            </w:r>
            <w:r w:rsidRPr="00844126">
              <w:t xml:space="preserve">-1, за январь </w:t>
            </w:r>
            <w:r w:rsidR="0081254B" w:rsidRPr="00844126">
              <w:t>201</w:t>
            </w:r>
            <w:r w:rsidR="0081254B">
              <w:t>7</w:t>
            </w:r>
            <w:r w:rsidR="0081254B" w:rsidRPr="00844126">
              <w:t> </w:t>
            </w:r>
            <w:r w:rsidRPr="00844126">
              <w:t>года в декабре 201</w:t>
            </w:r>
            <w:r w:rsidR="0081254B">
              <w:t>6</w:t>
            </w:r>
            <w:r w:rsidRPr="00844126">
              <w:t> года</w:t>
            </w:r>
            <w:r>
              <w:t>.</w:t>
            </w:r>
            <w:proofErr w:type="gramEnd"/>
          </w:p>
        </w:tc>
        <w:tc>
          <w:tcPr>
            <w:tcW w:w="3537" w:type="dxa"/>
          </w:tcPr>
          <w:p w:rsidR="00F3768C" w:rsidRPr="00844126" w:rsidRDefault="00F3768C" w:rsidP="00B11BF1">
            <w:r w:rsidRPr="00844126">
              <w:t>Главные распорядители средств федерального бюджета</w:t>
            </w:r>
          </w:p>
        </w:tc>
        <w:tc>
          <w:tcPr>
            <w:tcW w:w="3210" w:type="dxa"/>
          </w:tcPr>
          <w:p w:rsidR="00F3768C" w:rsidRPr="00844126" w:rsidRDefault="00F3768C" w:rsidP="00B11BF1">
            <w:r w:rsidRPr="00844126">
              <w:t>п. 7 Порядка № 56н</w:t>
            </w:r>
          </w:p>
        </w:tc>
      </w:tr>
      <w:tr w:rsidR="00C244B5" w:rsidRPr="00844126" w:rsidTr="00C244B5">
        <w:tc>
          <w:tcPr>
            <w:tcW w:w="2238" w:type="dxa"/>
            <w:vMerge w:val="restart"/>
          </w:tcPr>
          <w:p w:rsidR="00C244B5" w:rsidRPr="00844126" w:rsidRDefault="0081254B" w:rsidP="0081254B">
            <w:pPr>
              <w:jc w:val="center"/>
            </w:pPr>
            <w:r>
              <w:rPr>
                <w:i/>
                <w:iCs/>
              </w:rPr>
              <w:t>20</w:t>
            </w:r>
            <w:r w:rsidR="00FE2885">
              <w:rPr>
                <w:i/>
                <w:iCs/>
              </w:rPr>
              <w:t xml:space="preserve"> </w:t>
            </w:r>
            <w:r w:rsidR="00C244B5" w:rsidRPr="00844126">
              <w:rPr>
                <w:i/>
                <w:iCs/>
              </w:rPr>
              <w:t xml:space="preserve">декабря </w:t>
            </w:r>
            <w:r w:rsidR="00C244B5">
              <w:rPr>
                <w:i/>
                <w:iCs/>
              </w:rPr>
              <w:t>201</w:t>
            </w:r>
            <w:r>
              <w:rPr>
                <w:i/>
                <w:iCs/>
              </w:rPr>
              <w:t>6</w:t>
            </w:r>
            <w:r w:rsidR="00C244B5">
              <w:rPr>
                <w:i/>
                <w:iCs/>
              </w:rPr>
              <w:t xml:space="preserve"> г.</w:t>
            </w:r>
          </w:p>
        </w:tc>
        <w:tc>
          <w:tcPr>
            <w:tcW w:w="13342" w:type="dxa"/>
            <w:gridSpan w:val="3"/>
          </w:tcPr>
          <w:p w:rsidR="00C244B5" w:rsidRPr="00844126" w:rsidRDefault="00C244B5" w:rsidP="00B11BF1">
            <w:r w:rsidRPr="00844126">
              <w:rPr>
                <w:b/>
                <w:bCs/>
              </w:rPr>
              <w:t xml:space="preserve">Последний день </w:t>
            </w:r>
          </w:p>
        </w:tc>
      </w:tr>
      <w:tr w:rsidR="00F3768C" w:rsidRPr="00844126" w:rsidTr="00DA573A">
        <w:trPr>
          <w:trHeight w:val="2063"/>
        </w:trPr>
        <w:tc>
          <w:tcPr>
            <w:tcW w:w="2238" w:type="dxa"/>
            <w:vMerge/>
            <w:vAlign w:val="center"/>
          </w:tcPr>
          <w:p w:rsidR="00F3768C" w:rsidRPr="00844126" w:rsidRDefault="00F3768C" w:rsidP="00B11BF1"/>
        </w:tc>
        <w:tc>
          <w:tcPr>
            <w:tcW w:w="6595" w:type="dxa"/>
          </w:tcPr>
          <w:p w:rsidR="001C54C1" w:rsidRDefault="00F3768C" w:rsidP="00911126">
            <w:pPr>
              <w:jc w:val="both"/>
            </w:pPr>
            <w:r w:rsidRPr="00844126">
              <w:t>перечисления сре</w:t>
            </w:r>
            <w:proofErr w:type="gramStart"/>
            <w:r w:rsidRPr="00844126">
              <w:t>дств дл</w:t>
            </w:r>
            <w:proofErr w:type="gramEnd"/>
            <w:r w:rsidRPr="00844126">
              <w:t xml:space="preserve">я выплаты пенсий гражданам, пенсионное обеспечение которых на территории Российской Федерации осуществляется на </w:t>
            </w:r>
            <w:r w:rsidRPr="00516B3A">
              <w:t xml:space="preserve">основании Закона № 4468-1, за январь </w:t>
            </w:r>
            <w:r w:rsidR="00911126" w:rsidRPr="00516B3A">
              <w:t>201</w:t>
            </w:r>
            <w:r w:rsidR="00911126">
              <w:t>7</w:t>
            </w:r>
            <w:r w:rsidR="0081462A">
              <w:t xml:space="preserve"> </w:t>
            </w:r>
            <w:r w:rsidRPr="00516B3A">
              <w:t xml:space="preserve">года в декабре </w:t>
            </w:r>
            <w:r w:rsidR="00911126" w:rsidRPr="00516B3A">
              <w:t>201</w:t>
            </w:r>
            <w:r w:rsidR="00911126">
              <w:t>6</w:t>
            </w:r>
            <w:r w:rsidR="0081462A">
              <w:t xml:space="preserve"> </w:t>
            </w:r>
            <w:r w:rsidRPr="00516B3A">
              <w:t>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p w:rsidR="001C54C1" w:rsidRPr="00844126" w:rsidRDefault="001C54C1" w:rsidP="00911126">
            <w:pPr>
              <w:jc w:val="both"/>
            </w:pPr>
          </w:p>
        </w:tc>
        <w:tc>
          <w:tcPr>
            <w:tcW w:w="3537" w:type="dxa"/>
          </w:tcPr>
          <w:p w:rsidR="00F3768C" w:rsidRPr="00844126" w:rsidRDefault="00F3768C" w:rsidP="00B11BF1">
            <w:r w:rsidRPr="00844126">
              <w:t>Межрегиональное операционное УФК</w:t>
            </w:r>
          </w:p>
        </w:tc>
        <w:tc>
          <w:tcPr>
            <w:tcW w:w="3210" w:type="dxa"/>
          </w:tcPr>
          <w:p w:rsidR="00F3768C" w:rsidRPr="00844126" w:rsidRDefault="00F3768C" w:rsidP="00B11BF1">
            <w:r w:rsidRPr="00844126">
              <w:t>п. 7 Порядка № 56н</w:t>
            </w:r>
          </w:p>
        </w:tc>
      </w:tr>
      <w:tr w:rsidR="00D936CB" w:rsidRPr="00844126" w:rsidTr="00C244B5">
        <w:tc>
          <w:tcPr>
            <w:tcW w:w="2238" w:type="dxa"/>
            <w:vMerge w:val="restart"/>
          </w:tcPr>
          <w:p w:rsidR="00D936CB" w:rsidRPr="00307562" w:rsidRDefault="00D936CB" w:rsidP="00307562">
            <w:pPr>
              <w:jc w:val="center"/>
              <w:rPr>
                <w:i/>
                <w:iCs/>
              </w:rPr>
            </w:pPr>
            <w:r w:rsidRPr="00307562">
              <w:rPr>
                <w:i/>
                <w:iCs/>
              </w:rPr>
              <w:t>2</w:t>
            </w:r>
            <w:r w:rsidRPr="00FE2D25">
              <w:rPr>
                <w:i/>
                <w:iCs/>
              </w:rPr>
              <w:t>1</w:t>
            </w:r>
            <w:r w:rsidRPr="00307562">
              <w:rPr>
                <w:i/>
                <w:iCs/>
              </w:rPr>
              <w:t xml:space="preserve"> декабря 201</w:t>
            </w:r>
            <w:r w:rsidRPr="00FE2D25">
              <w:rPr>
                <w:i/>
                <w:iCs/>
              </w:rPr>
              <w:t>6</w:t>
            </w:r>
            <w:r w:rsidRPr="00307562">
              <w:rPr>
                <w:i/>
                <w:iCs/>
              </w:rPr>
              <w:t xml:space="preserve"> г.</w:t>
            </w:r>
          </w:p>
        </w:tc>
        <w:tc>
          <w:tcPr>
            <w:tcW w:w="13342" w:type="dxa"/>
            <w:gridSpan w:val="3"/>
          </w:tcPr>
          <w:p w:rsidR="00D936CB" w:rsidRPr="00844126" w:rsidRDefault="00D936CB" w:rsidP="00B11BF1">
            <w:r w:rsidRPr="00844126">
              <w:rPr>
                <w:b/>
                <w:bCs/>
              </w:rPr>
              <w:t>Последний день</w:t>
            </w:r>
          </w:p>
        </w:tc>
      </w:tr>
      <w:tr w:rsidR="001C54C1" w:rsidRPr="00844126" w:rsidTr="000622E2">
        <w:trPr>
          <w:trHeight w:val="2610"/>
        </w:trPr>
        <w:tc>
          <w:tcPr>
            <w:tcW w:w="2238" w:type="dxa"/>
            <w:vMerge/>
          </w:tcPr>
          <w:p w:rsidR="001C54C1" w:rsidRPr="00307562" w:rsidRDefault="001C54C1" w:rsidP="00830B8E">
            <w:pPr>
              <w:jc w:val="center"/>
              <w:rPr>
                <w:i/>
                <w:iCs/>
              </w:rPr>
            </w:pPr>
          </w:p>
        </w:tc>
        <w:tc>
          <w:tcPr>
            <w:tcW w:w="6595" w:type="dxa"/>
          </w:tcPr>
          <w:p w:rsidR="001C54C1" w:rsidRPr="00A224F8" w:rsidRDefault="001C54C1" w:rsidP="000622E2">
            <w:pPr>
              <w:jc w:val="both"/>
            </w:pPr>
            <w:proofErr w:type="gramStart"/>
            <w:r w:rsidRPr="00A224F8">
              <w:t>представления в территориальные органы Федерального казначейства Заявок на возврат (код формы по КФД 0531803), необходимых для осуществления</w:t>
            </w:r>
            <w:r w:rsidRPr="00A224F8">
              <w:rPr>
                <w:b/>
              </w:rPr>
              <w:t xml:space="preserve"> в текущем финансовом году</w:t>
            </w:r>
            <w:r w:rsidRPr="00A224F8">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t>до 1 января 2014 года.</w:t>
            </w:r>
            <w:proofErr w:type="gramEnd"/>
          </w:p>
        </w:tc>
        <w:tc>
          <w:tcPr>
            <w:tcW w:w="3537" w:type="dxa"/>
          </w:tcPr>
          <w:p w:rsidR="001C54C1" w:rsidRPr="00A224F8" w:rsidRDefault="001C54C1" w:rsidP="00DA573A">
            <w:r w:rsidRPr="00A224F8">
              <w:t>Администраторы доходов бюджета - налоговые органы</w:t>
            </w:r>
          </w:p>
        </w:tc>
        <w:tc>
          <w:tcPr>
            <w:tcW w:w="3210" w:type="dxa"/>
          </w:tcPr>
          <w:p w:rsidR="001C54C1" w:rsidRPr="00A224F8" w:rsidRDefault="001C54C1" w:rsidP="00DA573A">
            <w:r w:rsidRPr="00A224F8">
              <w:t>Совместное письмо Минфина России и Федерального казначейства от 28.05.2014 № 02-08-05/25582 / № 42-7.4-05/5.4-327;</w:t>
            </w:r>
          </w:p>
          <w:p w:rsidR="001C54C1" w:rsidRPr="00A224F8" w:rsidRDefault="001C54C1" w:rsidP="00DA573A">
            <w:r w:rsidRPr="00A224F8">
              <w:t>Письмо Федерального казначейства от 06.06.2014 № 42-7.4-05/5.4-359</w:t>
            </w:r>
          </w:p>
        </w:tc>
      </w:tr>
      <w:tr w:rsidR="00FE2885" w:rsidRPr="00844126" w:rsidTr="00C244B5">
        <w:tc>
          <w:tcPr>
            <w:tcW w:w="2238" w:type="dxa"/>
            <w:vMerge w:val="restart"/>
          </w:tcPr>
          <w:p w:rsidR="00FE2885" w:rsidRPr="00307562" w:rsidRDefault="00FE2885" w:rsidP="00307562">
            <w:pPr>
              <w:jc w:val="center"/>
              <w:rPr>
                <w:i/>
                <w:iCs/>
                <w:lang w:val="en-US"/>
              </w:rPr>
            </w:pPr>
            <w:r w:rsidRPr="00307562">
              <w:rPr>
                <w:i/>
                <w:iCs/>
              </w:rPr>
              <w:lastRenderedPageBreak/>
              <w:t>2</w:t>
            </w:r>
            <w:r w:rsidRPr="00FE2D25">
              <w:rPr>
                <w:i/>
                <w:iCs/>
              </w:rPr>
              <w:t>2</w:t>
            </w:r>
            <w:r w:rsidRPr="00307562">
              <w:rPr>
                <w:i/>
                <w:iCs/>
              </w:rPr>
              <w:t xml:space="preserve"> декабря 201</w:t>
            </w:r>
            <w:r w:rsidRPr="00FE2D25">
              <w:rPr>
                <w:i/>
                <w:iCs/>
              </w:rPr>
              <w:t>6</w:t>
            </w:r>
            <w:r w:rsidRPr="00307562">
              <w:rPr>
                <w:i/>
                <w:iCs/>
              </w:rPr>
              <w:t xml:space="preserve"> г.</w:t>
            </w:r>
          </w:p>
        </w:tc>
        <w:tc>
          <w:tcPr>
            <w:tcW w:w="13342" w:type="dxa"/>
            <w:gridSpan w:val="3"/>
          </w:tcPr>
          <w:p w:rsidR="00FE2885" w:rsidRPr="00844126" w:rsidRDefault="00FE2885" w:rsidP="00B11BF1">
            <w:r w:rsidRPr="00844126">
              <w:rPr>
                <w:b/>
                <w:bCs/>
              </w:rPr>
              <w:t>Последний день</w:t>
            </w:r>
          </w:p>
        </w:tc>
      </w:tr>
      <w:tr w:rsidR="00FE2885" w:rsidRPr="00844126" w:rsidTr="009548EF">
        <w:tc>
          <w:tcPr>
            <w:tcW w:w="2238" w:type="dxa"/>
            <w:vMerge/>
            <w:vAlign w:val="center"/>
          </w:tcPr>
          <w:p w:rsidR="00FE2885" w:rsidRPr="00844126" w:rsidRDefault="00FE2885" w:rsidP="00B11BF1">
            <w:pPr>
              <w:rPr>
                <w:i/>
                <w:iCs/>
                <w:lang w:val="en-US"/>
              </w:rPr>
            </w:pPr>
          </w:p>
        </w:tc>
        <w:tc>
          <w:tcPr>
            <w:tcW w:w="6595" w:type="dxa"/>
          </w:tcPr>
          <w:p w:rsidR="00FE2885" w:rsidRPr="00A224F8" w:rsidRDefault="00FE2885" w:rsidP="00D444CE">
            <w:pPr>
              <w:jc w:val="both"/>
            </w:pPr>
            <w:proofErr w:type="gramStart"/>
            <w:r w:rsidRPr="00A224F8">
              <w:t xml:space="preserve">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rsidRPr="00FE2885">
              <w:t>до 1 января 2014 года</w:t>
            </w:r>
            <w:r w:rsidRPr="00A224F8">
              <w:t>.</w:t>
            </w:r>
            <w:proofErr w:type="gramEnd"/>
          </w:p>
        </w:tc>
        <w:tc>
          <w:tcPr>
            <w:tcW w:w="3537" w:type="dxa"/>
          </w:tcPr>
          <w:p w:rsidR="00FE2885" w:rsidRPr="00A224F8" w:rsidRDefault="00FE2885" w:rsidP="00B11BF1">
            <w:r w:rsidRPr="00A224F8">
              <w:t>Управления Федерального казначейства по субъектам Российской Федерации</w:t>
            </w:r>
          </w:p>
        </w:tc>
        <w:tc>
          <w:tcPr>
            <w:tcW w:w="3210" w:type="dxa"/>
          </w:tcPr>
          <w:p w:rsidR="00FE2885" w:rsidRPr="00A224F8" w:rsidRDefault="00FE2885" w:rsidP="00B11BF1">
            <w:pPr>
              <w:rPr>
                <w:i/>
              </w:rPr>
            </w:pPr>
            <w:r w:rsidRPr="00A224F8">
              <w:t>Совместное письмо Минфина России и Федерального казначейства от 28.05.2014 № 02-08-05/25582 / № 42-7.4-05/5.4-327;</w:t>
            </w:r>
          </w:p>
          <w:p w:rsidR="00FE2885" w:rsidRPr="00A224F8" w:rsidRDefault="00FE2885" w:rsidP="00B11BF1">
            <w:r w:rsidRPr="00A224F8">
              <w:t>Письмо Федерального казначейства от 06.06.2014 № 42-7.4-05/5.4-359</w:t>
            </w:r>
          </w:p>
        </w:tc>
      </w:tr>
      <w:tr w:rsidR="00FE2885" w:rsidRPr="00844126" w:rsidTr="00C244B5">
        <w:tc>
          <w:tcPr>
            <w:tcW w:w="2238" w:type="dxa"/>
            <w:vMerge w:val="restart"/>
          </w:tcPr>
          <w:p w:rsidR="00FE2885" w:rsidRDefault="00FE2885" w:rsidP="00830B8E">
            <w:pPr>
              <w:jc w:val="center"/>
              <w:rPr>
                <w:i/>
                <w:iCs/>
              </w:rPr>
            </w:pPr>
            <w:r>
              <w:rPr>
                <w:i/>
                <w:iCs/>
              </w:rPr>
              <w:t>23</w:t>
            </w:r>
            <w:r w:rsidR="002470D1">
              <w:rPr>
                <w:i/>
                <w:iCs/>
              </w:rPr>
              <w:t xml:space="preserve"> </w:t>
            </w:r>
            <w:r w:rsidRPr="00C068D4">
              <w:rPr>
                <w:i/>
                <w:iCs/>
              </w:rPr>
              <w:t>декабря 201</w:t>
            </w:r>
            <w:r>
              <w:rPr>
                <w:i/>
                <w:iCs/>
              </w:rPr>
              <w:t>6</w:t>
            </w:r>
            <w:r w:rsidRPr="00C068D4">
              <w:rPr>
                <w:i/>
                <w:iCs/>
              </w:rPr>
              <w:t xml:space="preserve"> г.</w:t>
            </w: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Default="00FE2885" w:rsidP="00830B8E">
            <w:pPr>
              <w:jc w:val="center"/>
              <w:rPr>
                <w:i/>
                <w:iCs/>
              </w:rPr>
            </w:pPr>
          </w:p>
          <w:p w:rsidR="00FE2885" w:rsidRPr="00844126" w:rsidRDefault="00FE2885" w:rsidP="00830B8E">
            <w:pPr>
              <w:jc w:val="center"/>
              <w:rPr>
                <w:i/>
                <w:iCs/>
              </w:rPr>
            </w:pPr>
          </w:p>
        </w:tc>
        <w:tc>
          <w:tcPr>
            <w:tcW w:w="13342" w:type="dxa"/>
            <w:gridSpan w:val="3"/>
          </w:tcPr>
          <w:p w:rsidR="00FE2885" w:rsidRPr="00844126" w:rsidRDefault="00FE2885" w:rsidP="00B11BF1">
            <w:r w:rsidRPr="00844126">
              <w:rPr>
                <w:b/>
                <w:bCs/>
              </w:rPr>
              <w:t xml:space="preserve">Последний день </w:t>
            </w:r>
          </w:p>
        </w:tc>
      </w:tr>
      <w:tr w:rsidR="00D21126" w:rsidRPr="00844126" w:rsidTr="009548EF">
        <w:tc>
          <w:tcPr>
            <w:tcW w:w="2238" w:type="dxa"/>
            <w:vMerge/>
            <w:vAlign w:val="center"/>
          </w:tcPr>
          <w:p w:rsidR="00D21126" w:rsidRPr="00844126" w:rsidRDefault="00D21126" w:rsidP="00B11BF1">
            <w:pPr>
              <w:rPr>
                <w:i/>
                <w:iCs/>
              </w:rPr>
            </w:pPr>
          </w:p>
        </w:tc>
        <w:tc>
          <w:tcPr>
            <w:tcW w:w="6595" w:type="dxa"/>
          </w:tcPr>
          <w:p w:rsidR="00D21126" w:rsidRPr="00A224F8" w:rsidRDefault="00D21126" w:rsidP="00D21126">
            <w:pPr>
              <w:jc w:val="both"/>
            </w:pPr>
            <w:r w:rsidRPr="00350DCB">
              <w:t>внесения изменений в сводную бюджетную роспись федерального бюджета и лимиты бюджетных обязательств</w:t>
            </w:r>
            <w:r>
              <w:t xml:space="preserve"> текущего финансового года, </w:t>
            </w:r>
            <w:r w:rsidRPr="0077238A">
              <w:rPr>
                <w:b/>
              </w:rPr>
              <w:t>за исключением</w:t>
            </w:r>
            <w:r>
              <w:t xml:space="preserve"> изменений по</w:t>
            </w:r>
            <w:r w:rsidRPr="005F0721">
              <w:t xml:space="preserve"> принятия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D21126" w:rsidRPr="00A224F8" w:rsidRDefault="00D21126" w:rsidP="00DA573A">
            <w:r w:rsidRPr="005F0721">
              <w:t>Минфин России</w:t>
            </w:r>
          </w:p>
        </w:tc>
        <w:tc>
          <w:tcPr>
            <w:tcW w:w="3210" w:type="dxa"/>
          </w:tcPr>
          <w:p w:rsidR="00D21126" w:rsidRPr="00A224F8" w:rsidRDefault="00D21126" w:rsidP="00D21126">
            <w:r>
              <w:t xml:space="preserve">п. 11.7. </w:t>
            </w:r>
            <w:r w:rsidRPr="00516B3A">
              <w:t>Порядк</w:t>
            </w:r>
            <w:r>
              <w:t>а</w:t>
            </w:r>
            <w:r w:rsidRPr="00516B3A">
              <w:t xml:space="preserve"> № 1</w:t>
            </w:r>
            <w:r>
              <w:t>87</w:t>
            </w:r>
            <w:r w:rsidRPr="00516B3A">
              <w:t>н</w:t>
            </w:r>
          </w:p>
        </w:tc>
      </w:tr>
      <w:tr w:rsidR="00D21126" w:rsidRPr="00844126" w:rsidTr="009548EF">
        <w:tc>
          <w:tcPr>
            <w:tcW w:w="2238" w:type="dxa"/>
            <w:vMerge/>
            <w:vAlign w:val="center"/>
          </w:tcPr>
          <w:p w:rsidR="00D21126" w:rsidRPr="00844126" w:rsidRDefault="00D21126" w:rsidP="00B11BF1">
            <w:pPr>
              <w:rPr>
                <w:i/>
                <w:iCs/>
              </w:rPr>
            </w:pPr>
          </w:p>
        </w:tc>
        <w:tc>
          <w:tcPr>
            <w:tcW w:w="6595" w:type="dxa"/>
          </w:tcPr>
          <w:p w:rsidR="00D21126" w:rsidRPr="00A224F8" w:rsidRDefault="00D21126" w:rsidP="000622E2">
            <w:pPr>
              <w:jc w:val="both"/>
            </w:pPr>
            <w:proofErr w:type="gramStart"/>
            <w:r w:rsidRPr="00A224F8">
              <w:t xml:space="preserve">направления в управления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rsidR="00B346B6">
              <w:t>до 1 января 2014 года;</w:t>
            </w:r>
            <w:proofErr w:type="gramEnd"/>
          </w:p>
        </w:tc>
        <w:tc>
          <w:tcPr>
            <w:tcW w:w="3537" w:type="dxa"/>
          </w:tcPr>
          <w:p w:rsidR="00D21126" w:rsidRPr="00A224F8" w:rsidRDefault="00D21126" w:rsidP="00DA573A">
            <w:r w:rsidRPr="00A224F8">
              <w:t>Межрегиональное операционное УФК</w:t>
            </w:r>
          </w:p>
        </w:tc>
        <w:tc>
          <w:tcPr>
            <w:tcW w:w="3210" w:type="dxa"/>
          </w:tcPr>
          <w:p w:rsidR="00D21126" w:rsidRPr="00A224F8" w:rsidRDefault="00D21126" w:rsidP="00DA573A">
            <w:pPr>
              <w:rPr>
                <w:i/>
              </w:rPr>
            </w:pPr>
            <w:r w:rsidRPr="00A224F8">
              <w:t>Совместное письмо Минфина России и Федерального казначейства от 28.05.2014 № 02-08-05/25582 / № 42-7.4-05/5.4-327;</w:t>
            </w:r>
          </w:p>
          <w:p w:rsidR="00D21126" w:rsidRPr="00A224F8" w:rsidRDefault="00D21126" w:rsidP="00DA573A">
            <w:r w:rsidRPr="00A224F8">
              <w:t>Письмо Федерального казначейства от 06.06.2014 № 42-7.4-05/5.4-359</w:t>
            </w:r>
          </w:p>
        </w:tc>
      </w:tr>
      <w:tr w:rsidR="00D21126" w:rsidRPr="00844126" w:rsidTr="00B04674">
        <w:tc>
          <w:tcPr>
            <w:tcW w:w="2238" w:type="dxa"/>
            <w:vMerge/>
            <w:vAlign w:val="center"/>
          </w:tcPr>
          <w:p w:rsidR="00D21126" w:rsidRPr="00844126" w:rsidRDefault="00D21126" w:rsidP="00B11BF1">
            <w:pPr>
              <w:rPr>
                <w:i/>
                <w:iCs/>
              </w:rPr>
            </w:pPr>
          </w:p>
        </w:tc>
        <w:tc>
          <w:tcPr>
            <w:tcW w:w="6595" w:type="dxa"/>
            <w:shd w:val="clear" w:color="auto" w:fill="auto"/>
          </w:tcPr>
          <w:p w:rsidR="00D21126" w:rsidRPr="0093044C" w:rsidRDefault="00D21126" w:rsidP="00DF1BCB">
            <w:pPr>
              <w:autoSpaceDE w:val="0"/>
              <w:autoSpaceDN w:val="0"/>
              <w:adjustRightInd w:val="0"/>
              <w:jc w:val="both"/>
              <w:rPr>
                <w:b/>
              </w:rPr>
            </w:pPr>
            <w:proofErr w:type="gramStart"/>
            <w:r w:rsidRPr="00516B3A">
              <w:t xml:space="preserve">перечисления </w:t>
            </w:r>
            <w:r>
              <w:t xml:space="preserve">неиспользованных </w:t>
            </w:r>
            <w:r w:rsidRPr="00516B3A">
              <w:t>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w:t>
            </w:r>
            <w:r w:rsidR="0025649A">
              <w:t xml:space="preserve"> и иных юридических лиц</w:t>
            </w:r>
            <w:r w:rsidR="00C7093E">
              <w:t xml:space="preserve"> (их обособленных подразделений)</w:t>
            </w:r>
            <w:r w:rsidR="0025649A">
              <w:t xml:space="preserve">, не являющихся участниками бюджетного процесса, </w:t>
            </w:r>
            <w:r w:rsidR="00C7093E">
              <w:t xml:space="preserve">в случаях, установленных законодательными и нормативными </w:t>
            </w:r>
            <w:r w:rsidR="00C7093E">
              <w:lastRenderedPageBreak/>
              <w:t xml:space="preserve">правовыми актами Российской Федерации </w:t>
            </w:r>
            <w:r w:rsidR="0025649A">
              <w:t xml:space="preserve">(далее </w:t>
            </w:r>
            <w:r w:rsidR="00D60A95">
              <w:t>–</w:t>
            </w:r>
            <w:r w:rsidR="0025649A">
              <w:t xml:space="preserve"> </w:t>
            </w:r>
            <w:proofErr w:type="spellStart"/>
            <w:r w:rsidR="00D60A95">
              <w:t>неучастники</w:t>
            </w:r>
            <w:proofErr w:type="spellEnd"/>
            <w:r w:rsidR="00D60A95">
              <w:t xml:space="preserve"> бюджетного процесса</w:t>
            </w:r>
            <w:r w:rsidR="0025649A">
              <w:t>)</w:t>
            </w:r>
            <w:r w:rsidR="00C7093E">
              <w:t>,</w:t>
            </w:r>
            <w:r w:rsidR="0025649A">
              <w:t xml:space="preserve"> </w:t>
            </w:r>
            <w:r w:rsidRPr="00FE2D25">
              <w:t xml:space="preserve">со счетов, </w:t>
            </w:r>
            <w:r w:rsidRPr="0093044C">
              <w:rPr>
                <w:b/>
              </w:rPr>
              <w:t>открытых территориальным органам Федерального казначейства на балансовых счетах</w:t>
            </w:r>
            <w:proofErr w:type="spellStart"/>
            <w:r w:rsidR="005B1092" w:rsidRPr="00174DC7">
              <w:rPr>
                <w:sz w:val="28"/>
                <w:vertAlign w:val="superscript"/>
                <w:lang w:val="en-US"/>
              </w:rPr>
              <w:t>i</w:t>
            </w:r>
            <w:proofErr w:type="spellEnd"/>
            <w:r w:rsidRPr="0093044C">
              <w:rPr>
                <w:b/>
              </w:rPr>
              <w:t>:</w:t>
            </w:r>
            <w:proofErr w:type="gramEnd"/>
          </w:p>
          <w:p w:rsidR="00D21126" w:rsidRPr="0093044C" w:rsidRDefault="00D21126" w:rsidP="0093044C">
            <w:pPr>
              <w:ind w:firstLine="490"/>
              <w:jc w:val="both"/>
            </w:pPr>
            <w:r w:rsidRPr="0093044C">
              <w:rPr>
                <w:b/>
              </w:rPr>
              <w:t>-№ 40302</w:t>
            </w:r>
            <w:r w:rsidRPr="0093044C">
              <w:t xml:space="preserve"> «Средства, поступающие во временное распоряжение» (далее – счет № 40302),</w:t>
            </w:r>
          </w:p>
          <w:p w:rsidR="00D21126" w:rsidRDefault="00D21126" w:rsidP="0093044C">
            <w:pPr>
              <w:ind w:firstLine="490"/>
              <w:jc w:val="both"/>
            </w:pPr>
            <w:r w:rsidRPr="0093044C">
              <w:rPr>
                <w:b/>
              </w:rPr>
              <w:t>-№ 40501</w:t>
            </w:r>
            <w:r w:rsidRPr="0093044C">
              <w:t xml:space="preserve"> «Счета организаций, находящихся в федеральной собственности. Финансовые организации» (далее – счет № 40501),</w:t>
            </w:r>
          </w:p>
          <w:p w:rsidR="00D21126" w:rsidRPr="0093044C" w:rsidRDefault="00D21126" w:rsidP="00855E07">
            <w:pPr>
              <w:jc w:val="both"/>
              <w:rPr>
                <w:b/>
              </w:rPr>
            </w:pPr>
            <w:r>
              <w:t>а также остатков средств, поступающих в бюджеты государственных внебюджетных фондов Российской Федерации</w:t>
            </w:r>
            <w:r w:rsidR="00F644C1">
              <w:t xml:space="preserve"> со счетов</w:t>
            </w:r>
            <w:r>
              <w:t xml:space="preserve">, </w:t>
            </w:r>
            <w:r w:rsidRPr="0093044C">
              <w:rPr>
                <w:b/>
              </w:rPr>
              <w:t xml:space="preserve">открытых </w:t>
            </w:r>
            <w:proofErr w:type="gramStart"/>
            <w:r w:rsidRPr="0093044C">
              <w:rPr>
                <w:b/>
              </w:rPr>
              <w:t>Межрегиональному</w:t>
            </w:r>
            <w:proofErr w:type="gramEnd"/>
            <w:r w:rsidRPr="0093044C">
              <w:rPr>
                <w:b/>
              </w:rPr>
              <w:t xml:space="preserve"> операционному УФК на балансовых счетах:</w:t>
            </w:r>
          </w:p>
          <w:p w:rsidR="00D21126" w:rsidRPr="0093044C" w:rsidRDefault="00D21126" w:rsidP="0093044C">
            <w:pPr>
              <w:ind w:firstLine="490"/>
              <w:jc w:val="both"/>
            </w:pPr>
            <w:r w:rsidRPr="0093044C">
              <w:rPr>
                <w:b/>
              </w:rPr>
              <w:t xml:space="preserve">- № 40401 </w:t>
            </w:r>
            <w:r w:rsidRPr="0093044C">
              <w:t xml:space="preserve">«Пенсионный фонд Российской Федерации» (далее - счет </w:t>
            </w:r>
            <w:r w:rsidR="00F644C1">
              <w:t xml:space="preserve">№ </w:t>
            </w:r>
            <w:r w:rsidRPr="0093044C">
              <w:t>40401),</w:t>
            </w:r>
          </w:p>
          <w:p w:rsidR="00D21126" w:rsidRPr="0093044C" w:rsidRDefault="00D21126" w:rsidP="0093044C">
            <w:pPr>
              <w:ind w:firstLine="490"/>
              <w:jc w:val="both"/>
            </w:pPr>
            <w:r w:rsidRPr="0093044C">
              <w:rPr>
                <w:b/>
              </w:rPr>
              <w:t>-№ 40402</w:t>
            </w:r>
            <w:r w:rsidRPr="0093044C">
              <w:t xml:space="preserve"> «Фонд социального страхования Российской Федерации» (далее - счет </w:t>
            </w:r>
            <w:r w:rsidR="00F644C1">
              <w:t xml:space="preserve">№ </w:t>
            </w:r>
            <w:r w:rsidRPr="0093044C">
              <w:t>40402),</w:t>
            </w:r>
          </w:p>
          <w:p w:rsidR="00D21126" w:rsidRPr="0093044C" w:rsidRDefault="00D21126" w:rsidP="0093044C">
            <w:pPr>
              <w:ind w:firstLine="490"/>
              <w:jc w:val="both"/>
            </w:pPr>
            <w:r w:rsidRPr="0093044C">
              <w:rPr>
                <w:b/>
              </w:rPr>
              <w:t>-№ 40403</w:t>
            </w:r>
            <w:r w:rsidRPr="0093044C">
              <w:t xml:space="preserve"> «Федеральный фонд обязательного медицинского страхования» (далее - счет </w:t>
            </w:r>
            <w:r w:rsidR="00F644C1">
              <w:t xml:space="preserve">№ </w:t>
            </w:r>
            <w:r w:rsidRPr="0093044C">
              <w:t>40403)</w:t>
            </w:r>
          </w:p>
          <w:p w:rsidR="00B346B6" w:rsidRPr="00516B3A" w:rsidRDefault="00D21126" w:rsidP="00C7093E">
            <w:pPr>
              <w:jc w:val="both"/>
            </w:pPr>
            <w:r w:rsidRPr="0093044C">
              <w:rPr>
                <w:b/>
              </w:rPr>
              <w:t>на счет</w:t>
            </w:r>
            <w:r w:rsidR="00F644C1">
              <w:rPr>
                <w:b/>
              </w:rPr>
              <w:t xml:space="preserve"> </w:t>
            </w:r>
            <w:r w:rsidR="00F644C1" w:rsidRPr="0093044C">
              <w:rPr>
                <w:b/>
              </w:rPr>
              <w:t>№ 40105810645010004901</w:t>
            </w:r>
            <w:r w:rsidRPr="0093044C">
              <w:rPr>
                <w:b/>
              </w:rPr>
              <w:t xml:space="preserve">, открытый </w:t>
            </w:r>
            <w:proofErr w:type="gramStart"/>
            <w:r w:rsidRPr="0093044C">
              <w:rPr>
                <w:b/>
              </w:rPr>
              <w:t>Межрегиональному</w:t>
            </w:r>
            <w:proofErr w:type="gramEnd"/>
            <w:r w:rsidRPr="0093044C">
              <w:rPr>
                <w:b/>
              </w:rPr>
              <w:t xml:space="preserve"> операционному УФК</w:t>
            </w:r>
            <w:r>
              <w:rPr>
                <w:b/>
              </w:rPr>
              <w:t xml:space="preserve"> </w:t>
            </w:r>
            <w:r w:rsidRPr="00516B3A">
              <w:t>(далее –</w:t>
            </w:r>
            <w:r>
              <w:t xml:space="preserve"> отдельный</w:t>
            </w:r>
            <w:r w:rsidRPr="00516B3A">
              <w:t xml:space="preserve"> счет </w:t>
            </w:r>
            <w:r>
              <w:t xml:space="preserve">МОУ ФК </w:t>
            </w:r>
            <w:r w:rsidRPr="00516B3A">
              <w:t>№ 40</w:t>
            </w:r>
            <w:r>
              <w:t>105)</w:t>
            </w:r>
            <w:r w:rsidR="00C7093E">
              <w:t>;</w:t>
            </w:r>
          </w:p>
        </w:tc>
        <w:tc>
          <w:tcPr>
            <w:tcW w:w="3537" w:type="dxa"/>
            <w:shd w:val="clear" w:color="auto" w:fill="auto"/>
          </w:tcPr>
          <w:p w:rsidR="00D21126" w:rsidRDefault="00D21126" w:rsidP="00B11BF1">
            <w:r w:rsidRPr="00516B3A">
              <w:lastRenderedPageBreak/>
              <w:t>Территориальные органы  Федерального казначейства</w:t>
            </w:r>
          </w:p>
          <w:p w:rsidR="00D21126" w:rsidRPr="00516B3A" w:rsidRDefault="00D21126" w:rsidP="00B11BF1"/>
        </w:tc>
        <w:tc>
          <w:tcPr>
            <w:tcW w:w="3210" w:type="dxa"/>
            <w:shd w:val="clear" w:color="auto" w:fill="auto"/>
          </w:tcPr>
          <w:p w:rsidR="00D21126" w:rsidRDefault="00D21126" w:rsidP="00B11BF1">
            <w:r w:rsidRPr="00516B3A">
              <w:t xml:space="preserve">Указание Центрального банка Российской Федерации (далее – Банк России) от 29.01.2010  № 2390-У;  </w:t>
            </w:r>
          </w:p>
          <w:p w:rsidR="00D21126" w:rsidRPr="00516B3A" w:rsidRDefault="00D21126" w:rsidP="00B11BF1"/>
          <w:p w:rsidR="00D21126" w:rsidRPr="00516B3A" w:rsidRDefault="00D21126" w:rsidP="00B11BF1">
            <w:r w:rsidRPr="00516B3A">
              <w:t xml:space="preserve">Приказ Минфина России от </w:t>
            </w:r>
            <w:r>
              <w:lastRenderedPageBreak/>
              <w:t>24.12.2015 № 208н</w:t>
            </w:r>
          </w:p>
          <w:p w:rsidR="00D21126" w:rsidRDefault="00D21126" w:rsidP="00B11BF1"/>
          <w:p w:rsidR="00D21126" w:rsidRDefault="00D21126" w:rsidP="00A16845">
            <w:r>
              <w:t>п. 2.2.</w:t>
            </w:r>
            <w:r w:rsidRPr="00F05133">
              <w:t xml:space="preserve">Приказ Федерального казначейства от </w:t>
            </w:r>
            <w:r>
              <w:t>30.12.2015 № 393;</w:t>
            </w:r>
          </w:p>
          <w:p w:rsidR="00D21126" w:rsidRDefault="00D21126" w:rsidP="00A16845"/>
          <w:p w:rsidR="00D21126" w:rsidRDefault="00D21126" w:rsidP="00B11BF1">
            <w:r>
              <w:t>п.7 Порядка Минфина России от 29.12.2015 №218н;</w:t>
            </w:r>
          </w:p>
          <w:p w:rsidR="00D21126" w:rsidRDefault="00D21126" w:rsidP="00B11BF1"/>
          <w:p w:rsidR="00D21126" w:rsidRDefault="00D21126" w:rsidP="00EB0121">
            <w:r>
              <w:t xml:space="preserve">п. 2.2. Приказа </w:t>
            </w:r>
            <w:r w:rsidRPr="00F05133">
              <w:t xml:space="preserve">Федерального казначейства от </w:t>
            </w:r>
            <w:r>
              <w:t>30.12.2015 № 392.</w:t>
            </w:r>
          </w:p>
          <w:p w:rsidR="00D21126" w:rsidRPr="00516B3A" w:rsidRDefault="00D21126" w:rsidP="00B11BF1"/>
          <w:p w:rsidR="00D21126" w:rsidRPr="00516B3A" w:rsidRDefault="00D21126"/>
        </w:tc>
      </w:tr>
      <w:tr w:rsidR="00D21126" w:rsidRPr="00844126" w:rsidTr="009548EF">
        <w:tc>
          <w:tcPr>
            <w:tcW w:w="2238" w:type="dxa"/>
            <w:vMerge/>
            <w:vAlign w:val="center"/>
          </w:tcPr>
          <w:p w:rsidR="00D21126" w:rsidRPr="00844126" w:rsidRDefault="00D21126" w:rsidP="00B11BF1">
            <w:pPr>
              <w:rPr>
                <w:i/>
                <w:iCs/>
              </w:rPr>
            </w:pPr>
          </w:p>
        </w:tc>
        <w:tc>
          <w:tcPr>
            <w:tcW w:w="6595" w:type="dxa"/>
          </w:tcPr>
          <w:p w:rsidR="00D21126" w:rsidRPr="00516B3A" w:rsidRDefault="00D21126" w:rsidP="00474553">
            <w:pPr>
              <w:jc w:val="both"/>
              <w:rPr>
                <w:bCs/>
              </w:rPr>
            </w:pPr>
            <w:proofErr w:type="gramStart"/>
            <w:r w:rsidRPr="00516B3A">
              <w:t>представления в территориальные органы Федерального казначейства Уведомлений об уточнении вида и принадлежности платеж</w:t>
            </w:r>
            <w:r>
              <w:t>а</w:t>
            </w:r>
            <w:r w:rsidRPr="00516B3A">
              <w:t xml:space="preserve"> (код формы по КФД 0531809) (далее – Уведомление об уточнении),</w:t>
            </w:r>
            <w:r>
              <w:t xml:space="preserve"> в целях уточнения</w:t>
            </w:r>
            <w:r w:rsidRPr="00516B3A">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00B346B6">
              <w:t>.</w:t>
            </w:r>
            <w:proofErr w:type="gramEnd"/>
          </w:p>
        </w:tc>
        <w:tc>
          <w:tcPr>
            <w:tcW w:w="3537" w:type="dxa"/>
          </w:tcPr>
          <w:p w:rsidR="00D21126" w:rsidRPr="00516B3A" w:rsidRDefault="00D21126" w:rsidP="00B11BF1">
            <w:r w:rsidRPr="00516B3A">
              <w:t xml:space="preserve">Администраторы доходов бюджетов </w:t>
            </w:r>
          </w:p>
        </w:tc>
        <w:tc>
          <w:tcPr>
            <w:tcW w:w="3210" w:type="dxa"/>
          </w:tcPr>
          <w:p w:rsidR="00D21126" w:rsidRPr="00516B3A" w:rsidRDefault="00D21126" w:rsidP="00B11BF1">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F877EB" w:rsidRPr="00844126" w:rsidTr="00FF2DA7">
        <w:tc>
          <w:tcPr>
            <w:tcW w:w="2238" w:type="dxa"/>
            <w:vMerge w:val="restart"/>
          </w:tcPr>
          <w:p w:rsidR="00F877EB" w:rsidRPr="00844126" w:rsidRDefault="00F877EB" w:rsidP="0081254B">
            <w:pPr>
              <w:jc w:val="center"/>
              <w:rPr>
                <w:i/>
                <w:iCs/>
              </w:rPr>
            </w:pPr>
            <w:r w:rsidRPr="00844126">
              <w:rPr>
                <w:i/>
                <w:iCs/>
                <w:lang w:val="en-US"/>
              </w:rPr>
              <w:lastRenderedPageBreak/>
              <w:t>2</w:t>
            </w:r>
            <w:r>
              <w:rPr>
                <w:i/>
                <w:iCs/>
              </w:rPr>
              <w:t xml:space="preserve">6 </w:t>
            </w:r>
            <w:r w:rsidRPr="00844126">
              <w:rPr>
                <w:i/>
                <w:iCs/>
              </w:rPr>
              <w:t xml:space="preserve">декабря </w:t>
            </w:r>
            <w:r>
              <w:rPr>
                <w:i/>
                <w:iCs/>
              </w:rPr>
              <w:t>2016 г.</w:t>
            </w:r>
          </w:p>
        </w:tc>
        <w:tc>
          <w:tcPr>
            <w:tcW w:w="13342" w:type="dxa"/>
            <w:gridSpan w:val="3"/>
            <w:shd w:val="clear" w:color="auto" w:fill="auto"/>
          </w:tcPr>
          <w:p w:rsidR="00F877EB" w:rsidRPr="00844126" w:rsidRDefault="00F877EB" w:rsidP="00B11BF1">
            <w:r w:rsidRPr="00844126">
              <w:rPr>
                <w:b/>
                <w:bCs/>
              </w:rPr>
              <w:t xml:space="preserve">Последний день </w:t>
            </w:r>
          </w:p>
        </w:tc>
      </w:tr>
      <w:tr w:rsidR="00F877EB" w:rsidRPr="00844126" w:rsidTr="00FF2DA7">
        <w:trPr>
          <w:trHeight w:val="1062"/>
        </w:trPr>
        <w:tc>
          <w:tcPr>
            <w:tcW w:w="2238" w:type="dxa"/>
            <w:vMerge/>
            <w:vAlign w:val="center"/>
          </w:tcPr>
          <w:p w:rsidR="00F877EB" w:rsidRPr="00844126" w:rsidRDefault="00F877EB" w:rsidP="00B11BF1">
            <w:pPr>
              <w:rPr>
                <w:i/>
                <w:iCs/>
              </w:rPr>
            </w:pPr>
          </w:p>
        </w:tc>
        <w:tc>
          <w:tcPr>
            <w:tcW w:w="6595" w:type="dxa"/>
            <w:shd w:val="clear" w:color="auto" w:fill="auto"/>
          </w:tcPr>
          <w:p w:rsidR="00F877EB" w:rsidRPr="00516B3A" w:rsidRDefault="00F877EB" w:rsidP="003B26FA">
            <w:pPr>
              <w:jc w:val="both"/>
            </w:pPr>
            <w:proofErr w:type="gramStart"/>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516B3A">
              <w:t xml:space="preserve"> валюте</w:t>
            </w:r>
            <w:r w:rsidR="003B26FA">
              <w:t>;</w:t>
            </w:r>
          </w:p>
        </w:tc>
        <w:tc>
          <w:tcPr>
            <w:tcW w:w="3537" w:type="dxa"/>
            <w:shd w:val="clear" w:color="auto" w:fill="auto"/>
          </w:tcPr>
          <w:p w:rsidR="00F877EB" w:rsidRPr="00516B3A" w:rsidRDefault="00F877EB" w:rsidP="00213E45">
            <w:r w:rsidRPr="00516B3A">
              <w:t>Главные распорядители средств федерального бюджета</w:t>
            </w:r>
          </w:p>
        </w:tc>
        <w:tc>
          <w:tcPr>
            <w:tcW w:w="3210" w:type="dxa"/>
            <w:shd w:val="clear" w:color="auto" w:fill="auto"/>
          </w:tcPr>
          <w:p w:rsidR="00F877EB" w:rsidRPr="00516B3A" w:rsidRDefault="00F877EB" w:rsidP="00B11BF1">
            <w:r w:rsidRPr="00516B3A">
              <w:t>п. 2 Порядка № 56н</w:t>
            </w:r>
          </w:p>
        </w:tc>
      </w:tr>
      <w:tr w:rsidR="00F877EB" w:rsidRPr="00844126" w:rsidTr="00435CC9">
        <w:trPr>
          <w:trHeight w:val="1406"/>
        </w:trPr>
        <w:tc>
          <w:tcPr>
            <w:tcW w:w="2238" w:type="dxa"/>
            <w:vMerge/>
            <w:vAlign w:val="center"/>
          </w:tcPr>
          <w:p w:rsidR="00F877EB" w:rsidRPr="00844126" w:rsidRDefault="00F877EB" w:rsidP="00B11BF1">
            <w:pPr>
              <w:rPr>
                <w:i/>
                <w:iCs/>
              </w:rPr>
            </w:pPr>
          </w:p>
        </w:tc>
        <w:tc>
          <w:tcPr>
            <w:tcW w:w="6595" w:type="dxa"/>
            <w:shd w:val="clear" w:color="auto" w:fill="auto"/>
          </w:tcPr>
          <w:p w:rsidR="00F877EB" w:rsidRPr="00516B3A" w:rsidRDefault="00F877EB" w:rsidP="003B26FA">
            <w:pPr>
              <w:jc w:val="both"/>
            </w:pPr>
            <w:r w:rsidRPr="00CD6D1C">
              <w:t>доведения объемов финансирования до получателей средств бюджета Союзн</w:t>
            </w:r>
            <w:r>
              <w:t>ого государства</w:t>
            </w:r>
            <w:r w:rsidR="003B26FA">
              <w:t>;</w:t>
            </w:r>
            <w:r w:rsidDel="003B3521">
              <w:t xml:space="preserve"> </w:t>
            </w:r>
          </w:p>
        </w:tc>
        <w:tc>
          <w:tcPr>
            <w:tcW w:w="3537" w:type="dxa"/>
            <w:shd w:val="clear" w:color="auto" w:fill="auto"/>
          </w:tcPr>
          <w:p w:rsidR="00F877EB" w:rsidRPr="00516B3A" w:rsidRDefault="00F877EB" w:rsidP="00213E45">
            <w:r w:rsidRPr="00CD6D1C">
              <w:t>Главные распорядители (распорядители) средств Союзного государства</w:t>
            </w:r>
          </w:p>
        </w:tc>
        <w:tc>
          <w:tcPr>
            <w:tcW w:w="3210" w:type="dxa"/>
            <w:shd w:val="clear" w:color="auto" w:fill="auto"/>
          </w:tcPr>
          <w:p w:rsidR="00F877EB" w:rsidRPr="00516B3A" w:rsidRDefault="00F877EB" w:rsidP="00B11BF1">
            <w:r>
              <w:t>п.2  Распоряжения Государственного секретаря Союзного государства от 17.11.2016 № 52-ргс (далее – Распоряжение № 52-ргс)</w:t>
            </w:r>
          </w:p>
        </w:tc>
      </w:tr>
      <w:tr w:rsidR="00F877EB" w:rsidRPr="00844126" w:rsidTr="00435CC9">
        <w:trPr>
          <w:trHeight w:val="1134"/>
        </w:trPr>
        <w:tc>
          <w:tcPr>
            <w:tcW w:w="2238" w:type="dxa"/>
            <w:vMerge/>
            <w:vAlign w:val="center"/>
          </w:tcPr>
          <w:p w:rsidR="00F877EB" w:rsidRPr="00844126" w:rsidRDefault="00F877EB" w:rsidP="00B11BF1">
            <w:pPr>
              <w:rPr>
                <w:i/>
                <w:iCs/>
              </w:rPr>
            </w:pPr>
          </w:p>
        </w:tc>
        <w:tc>
          <w:tcPr>
            <w:tcW w:w="6595" w:type="dxa"/>
            <w:shd w:val="clear" w:color="auto" w:fill="auto"/>
          </w:tcPr>
          <w:p w:rsidR="00F877EB" w:rsidRPr="00516B3A" w:rsidRDefault="00F877EB" w:rsidP="00F877EB">
            <w:pPr>
              <w:jc w:val="both"/>
            </w:pPr>
            <w:proofErr w:type="gramStart"/>
            <w:r w:rsidRPr="00CD6D1C">
              <w:t xml:space="preserve">принятия денежных обязательств получателями средств бюджета Союзного государства (заключение с поставщиками </w:t>
            </w:r>
            <w:r>
              <w:t xml:space="preserve">товаров </w:t>
            </w:r>
            <w:r w:rsidRPr="00CD6D1C">
              <w:t>(работ, услуг) договоров (контрактов), подлежащих оплате за счет средств бюджета Союзного государства на 201</w:t>
            </w:r>
            <w:r>
              <w:t>6</w:t>
            </w:r>
            <w:r w:rsidRPr="00CD6D1C">
              <w:t xml:space="preserve"> год.</w:t>
            </w:r>
            <w:proofErr w:type="gramEnd"/>
          </w:p>
        </w:tc>
        <w:tc>
          <w:tcPr>
            <w:tcW w:w="3537" w:type="dxa"/>
            <w:shd w:val="clear" w:color="auto" w:fill="auto"/>
          </w:tcPr>
          <w:p w:rsidR="00F877EB" w:rsidRPr="00516B3A" w:rsidRDefault="00F877EB" w:rsidP="00213E45">
            <w:r w:rsidRPr="00CD6D1C">
              <w:t>Получатели средств бюджета Союзного государства</w:t>
            </w:r>
          </w:p>
        </w:tc>
        <w:tc>
          <w:tcPr>
            <w:tcW w:w="3210" w:type="dxa"/>
            <w:shd w:val="clear" w:color="auto" w:fill="auto"/>
          </w:tcPr>
          <w:p w:rsidR="00F877EB" w:rsidRPr="00516B3A" w:rsidRDefault="00F877EB" w:rsidP="00B11BF1">
            <w:r>
              <w:t>п. 3 Распоряжения № 52-ргс</w:t>
            </w:r>
          </w:p>
        </w:tc>
      </w:tr>
      <w:tr w:rsidR="00D21126" w:rsidRPr="00844126" w:rsidTr="00C244B5">
        <w:trPr>
          <w:trHeight w:val="177"/>
        </w:trPr>
        <w:tc>
          <w:tcPr>
            <w:tcW w:w="2238" w:type="dxa"/>
            <w:vMerge w:val="restart"/>
          </w:tcPr>
          <w:p w:rsidR="00D21126" w:rsidRPr="00844126" w:rsidRDefault="00D21126" w:rsidP="0081254B">
            <w:pPr>
              <w:jc w:val="center"/>
              <w:rPr>
                <w:i/>
                <w:iCs/>
              </w:rPr>
            </w:pPr>
            <w:r w:rsidRPr="00844126">
              <w:rPr>
                <w:i/>
                <w:iCs/>
              </w:rPr>
              <w:t>2</w:t>
            </w:r>
            <w:r>
              <w:rPr>
                <w:i/>
                <w:iCs/>
              </w:rPr>
              <w:t>7</w:t>
            </w:r>
            <w:r w:rsidRPr="00844126">
              <w:rPr>
                <w:i/>
                <w:iCs/>
              </w:rPr>
              <w:t xml:space="preserve"> декабря </w:t>
            </w:r>
            <w:r>
              <w:rPr>
                <w:i/>
                <w:iCs/>
              </w:rPr>
              <w:t>2016 г.</w:t>
            </w:r>
          </w:p>
        </w:tc>
        <w:tc>
          <w:tcPr>
            <w:tcW w:w="13342" w:type="dxa"/>
            <w:gridSpan w:val="3"/>
          </w:tcPr>
          <w:p w:rsidR="00D21126" w:rsidRPr="00516B3A" w:rsidRDefault="00D21126" w:rsidP="00B11BF1">
            <w:r w:rsidRPr="00516B3A">
              <w:rPr>
                <w:b/>
                <w:bCs/>
              </w:rPr>
              <w:t>Последний день</w:t>
            </w:r>
          </w:p>
        </w:tc>
      </w:tr>
      <w:tr w:rsidR="00D21126" w:rsidRPr="00844126" w:rsidTr="009548EF">
        <w:trPr>
          <w:trHeight w:val="495"/>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rPr>
                <w:b/>
                <w:bCs/>
              </w:rPr>
            </w:pPr>
            <w:proofErr w:type="gramStart"/>
            <w:r w:rsidRPr="00516B3A">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w:t>
            </w:r>
            <w:r>
              <w:t>и предельных объемов финансирования</w:t>
            </w:r>
            <w:r w:rsidRPr="00516B3A">
              <w:t xml:space="preserve"> до распорядителей и получателей средств федерального бюджета;</w:t>
            </w:r>
            <w:proofErr w:type="gramEnd"/>
          </w:p>
        </w:tc>
        <w:tc>
          <w:tcPr>
            <w:tcW w:w="3537" w:type="dxa"/>
          </w:tcPr>
          <w:p w:rsidR="00D21126" w:rsidRPr="00516B3A" w:rsidRDefault="00D21126" w:rsidP="00B11BF1">
            <w:pPr>
              <w:rPr>
                <w:sz w:val="28"/>
                <w:szCs w:val="28"/>
              </w:rPr>
            </w:pPr>
            <w:r w:rsidRPr="00516B3A">
              <w:t xml:space="preserve">Главные распорядители средств федерального бюджета </w:t>
            </w:r>
          </w:p>
        </w:tc>
        <w:tc>
          <w:tcPr>
            <w:tcW w:w="3210" w:type="dxa"/>
          </w:tcPr>
          <w:p w:rsidR="00D21126" w:rsidRPr="00516B3A" w:rsidRDefault="00D21126" w:rsidP="00B11BF1">
            <w:r w:rsidRPr="00516B3A">
              <w:t>п. 2 Порядка № 56н</w:t>
            </w:r>
          </w:p>
        </w:tc>
      </w:tr>
      <w:tr w:rsidR="00D21126" w:rsidRPr="00844126" w:rsidTr="009548EF">
        <w:trPr>
          <w:trHeight w:val="1050"/>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pPr>
            <w:r w:rsidRPr="00516B3A">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w:t>
            </w:r>
            <w:r w:rsidRPr="00516B3A">
              <w:lastRenderedPageBreak/>
              <w:t>балансовом счете № 40106 «Средства, выделенные из федерального бюджета» (далее – счет № 40106);</w:t>
            </w:r>
          </w:p>
        </w:tc>
        <w:tc>
          <w:tcPr>
            <w:tcW w:w="3537" w:type="dxa"/>
          </w:tcPr>
          <w:p w:rsidR="00D21126" w:rsidRPr="00516B3A" w:rsidRDefault="00D21126" w:rsidP="00B11BF1">
            <w:r w:rsidRPr="00516B3A">
              <w:lastRenderedPageBreak/>
              <w:t>Получатели средств федерального бюджета</w:t>
            </w:r>
          </w:p>
        </w:tc>
        <w:tc>
          <w:tcPr>
            <w:tcW w:w="3210" w:type="dxa"/>
          </w:tcPr>
          <w:p w:rsidR="00D21126" w:rsidRPr="00516B3A" w:rsidRDefault="00D21126" w:rsidP="00B11BF1">
            <w:r w:rsidRPr="00516B3A">
              <w:t>п. 6 Порядка № 56н</w:t>
            </w:r>
          </w:p>
        </w:tc>
      </w:tr>
      <w:tr w:rsidR="00D21126" w:rsidRPr="00844126" w:rsidTr="00B04674">
        <w:trPr>
          <w:trHeight w:val="1050"/>
        </w:trPr>
        <w:tc>
          <w:tcPr>
            <w:tcW w:w="2238" w:type="dxa"/>
            <w:vMerge/>
            <w:vAlign w:val="center"/>
          </w:tcPr>
          <w:p w:rsidR="00D21126" w:rsidRPr="00844126" w:rsidRDefault="00D21126" w:rsidP="00B11BF1">
            <w:pPr>
              <w:rPr>
                <w:i/>
                <w:iCs/>
              </w:rPr>
            </w:pPr>
          </w:p>
        </w:tc>
        <w:tc>
          <w:tcPr>
            <w:tcW w:w="6595" w:type="dxa"/>
            <w:shd w:val="clear" w:color="auto" w:fill="auto"/>
          </w:tcPr>
          <w:p w:rsidR="00D21126" w:rsidRPr="00516B3A" w:rsidRDefault="00D21126" w:rsidP="00EA468D">
            <w:pPr>
              <w:jc w:val="both"/>
            </w:pPr>
            <w:r w:rsidRPr="00516B3A">
              <w:t xml:space="preserve">открытия подразделениями Банка России </w:t>
            </w:r>
            <w:r>
              <w:t xml:space="preserve">территориальным органам Федерального казначейства </w:t>
            </w:r>
            <w:r w:rsidRPr="00516B3A">
              <w:t>на основании представленных ими документов</w:t>
            </w:r>
            <w:r>
              <w:t xml:space="preserve"> </w:t>
            </w:r>
            <w:r w:rsidRPr="00516B3A">
              <w:t>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r>
              <w:t>*******</w:t>
            </w:r>
            <w:r w:rsidRPr="00516B3A">
              <w:t xml:space="preserve">) </w:t>
            </w:r>
            <w:r w:rsidR="00DE4B3A">
              <w:t xml:space="preserve">лицевых счетов </w:t>
            </w:r>
            <w:r w:rsidRPr="00516B3A">
              <w:t>с отличительным признаком «3» в четырнадцатом разряде номера лицевого счета;</w:t>
            </w:r>
          </w:p>
        </w:tc>
        <w:tc>
          <w:tcPr>
            <w:tcW w:w="3537" w:type="dxa"/>
            <w:shd w:val="clear" w:color="auto" w:fill="auto"/>
          </w:tcPr>
          <w:p w:rsidR="00D21126" w:rsidRDefault="00D21126" w:rsidP="00B11BF1">
            <w:r>
              <w:t>Территориальные органы Федерального казначейства,</w:t>
            </w:r>
          </w:p>
          <w:p w:rsidR="00D21126" w:rsidRDefault="00D21126" w:rsidP="00B11BF1"/>
          <w:p w:rsidR="00D21126" w:rsidRDefault="00D21126" w:rsidP="00B11BF1">
            <w:r w:rsidRPr="005F7891">
              <w:t>ОПЕРАЦИОННЫЙ ДЕПАРТАМЕНТ БАНКА</w:t>
            </w:r>
            <w:r>
              <w:t xml:space="preserve"> России</w:t>
            </w:r>
            <w:r w:rsidRPr="00516B3A">
              <w:t>,</w:t>
            </w:r>
          </w:p>
          <w:p w:rsidR="00D21126" w:rsidRPr="00516B3A" w:rsidRDefault="00D21126" w:rsidP="00B11BF1"/>
          <w:p w:rsidR="00D21126" w:rsidRPr="00516B3A" w:rsidRDefault="00D21126" w:rsidP="00B11BF1">
            <w:r w:rsidRPr="00516B3A">
              <w:t>подразделения Банка России</w:t>
            </w:r>
          </w:p>
        </w:tc>
        <w:tc>
          <w:tcPr>
            <w:tcW w:w="3210" w:type="dxa"/>
            <w:shd w:val="clear" w:color="auto" w:fill="auto"/>
          </w:tcPr>
          <w:p w:rsidR="00D21126" w:rsidRPr="00516B3A" w:rsidRDefault="00D21126" w:rsidP="00B11BF1">
            <w:r w:rsidRPr="00516B3A">
              <w:t>п. 1.3 Положения Минфина России и Банка России от 12.11.2008 № 127н /328-П</w:t>
            </w:r>
          </w:p>
          <w:p w:rsidR="00D21126" w:rsidRPr="00516B3A" w:rsidRDefault="00D21126" w:rsidP="00B11BF1"/>
        </w:tc>
      </w:tr>
      <w:tr w:rsidR="00D21126" w:rsidRPr="00844126" w:rsidTr="009548EF">
        <w:trPr>
          <w:trHeight w:val="2543"/>
        </w:trPr>
        <w:tc>
          <w:tcPr>
            <w:tcW w:w="2238" w:type="dxa"/>
            <w:vMerge/>
            <w:vAlign w:val="center"/>
          </w:tcPr>
          <w:p w:rsidR="00D21126" w:rsidRPr="00844126" w:rsidRDefault="00D21126" w:rsidP="00B11BF1">
            <w:pPr>
              <w:rPr>
                <w:i/>
                <w:iCs/>
              </w:rPr>
            </w:pPr>
          </w:p>
        </w:tc>
        <w:tc>
          <w:tcPr>
            <w:tcW w:w="6595" w:type="dxa"/>
          </w:tcPr>
          <w:p w:rsidR="00D21126" w:rsidRPr="00317FB7" w:rsidRDefault="00D21126" w:rsidP="00133436">
            <w:pPr>
              <w:pStyle w:val="ConsPlusNormal"/>
              <w:jc w:val="both"/>
            </w:pPr>
            <w:r w:rsidRPr="00317FB7">
              <w:rPr>
                <w:b w:val="0"/>
                <w:sz w:val="24"/>
                <w:szCs w:val="24"/>
              </w:rPr>
              <w:t>представления в управления  Федерального казначейства по субъектам Российской Федерации Заявок на возврат,</w:t>
            </w:r>
            <w:r w:rsidRPr="00317FB7">
              <w:rPr>
                <w:b w:val="0"/>
                <w:bCs w:val="0"/>
                <w:sz w:val="24"/>
                <w:szCs w:val="24"/>
              </w:rPr>
              <w:t xml:space="preserve"> необходимых </w:t>
            </w:r>
            <w:r w:rsidRPr="00317FB7">
              <w:rPr>
                <w:b w:val="0"/>
                <w:sz w:val="24"/>
                <w:szCs w:val="24"/>
              </w:rPr>
              <w:t xml:space="preserve">для осуществления  </w:t>
            </w:r>
            <w:r w:rsidRPr="00317FB7">
              <w:rPr>
                <w:b w:val="0"/>
                <w:bCs w:val="0"/>
                <w:sz w:val="24"/>
                <w:szCs w:val="24"/>
              </w:rPr>
              <w:t>возврата</w:t>
            </w:r>
            <w:r>
              <w:rPr>
                <w:b w:val="0"/>
                <w:bCs w:val="0"/>
                <w:sz w:val="24"/>
                <w:szCs w:val="24"/>
              </w:rPr>
              <w:t xml:space="preserve"> </w:t>
            </w:r>
            <w:r w:rsidRPr="00317FB7">
              <w:rPr>
                <w:b w:val="0"/>
                <w:sz w:val="24"/>
                <w:szCs w:val="24"/>
              </w:rPr>
              <w:t>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317FB7">
              <w:rPr>
                <w:b w:val="0"/>
                <w:sz w:val="24"/>
                <w:szCs w:val="24"/>
              </w:rPr>
              <w:t>инжекторных</w:t>
            </w:r>
            <w:proofErr w:type="spellEnd"/>
            <w:r w:rsidRPr="00317FB7">
              <w:rPr>
                <w:b w:val="0"/>
                <w:sz w:val="24"/>
                <w:szCs w:val="24"/>
              </w:rPr>
              <w:t>) двигателей, производимых на территории Российской Федерации (далее – акцизы на нефтепродукты)</w:t>
            </w:r>
            <w:r w:rsidRPr="00317FB7">
              <w:rPr>
                <w:sz w:val="24"/>
                <w:szCs w:val="24"/>
              </w:rPr>
              <w:t xml:space="preserve"> в текущем финансовом году</w:t>
            </w:r>
            <w:r w:rsidRPr="00317FB7">
              <w:rPr>
                <w:b w:val="0"/>
                <w:sz w:val="24"/>
                <w:szCs w:val="24"/>
              </w:rPr>
              <w:t>********</w:t>
            </w:r>
            <w:r w:rsidR="00B346B6">
              <w:rPr>
                <w:b w:val="0"/>
                <w:sz w:val="24"/>
                <w:szCs w:val="24"/>
              </w:rPr>
              <w:t>.</w:t>
            </w:r>
          </w:p>
        </w:tc>
        <w:tc>
          <w:tcPr>
            <w:tcW w:w="3537" w:type="dxa"/>
          </w:tcPr>
          <w:p w:rsidR="00D21126" w:rsidRPr="00317FB7" w:rsidRDefault="00D21126" w:rsidP="00C244B5">
            <w:r w:rsidRPr="00317FB7">
              <w:t>Администраторы доходов бюджета - налоговые органы</w:t>
            </w:r>
          </w:p>
        </w:tc>
        <w:tc>
          <w:tcPr>
            <w:tcW w:w="3210" w:type="dxa"/>
          </w:tcPr>
          <w:p w:rsidR="00D21126" w:rsidRPr="00317FB7" w:rsidRDefault="00D21126" w:rsidP="00C244B5">
            <w:r w:rsidRPr="00317FB7">
              <w:t>п.4</w:t>
            </w:r>
            <w:r w:rsidR="00985F9F">
              <w:t>4</w:t>
            </w:r>
            <w:r w:rsidRPr="00317FB7">
              <w:t xml:space="preserve"> Порядка № 125н</w:t>
            </w:r>
          </w:p>
        </w:tc>
      </w:tr>
      <w:tr w:rsidR="00D21126" w:rsidRPr="00844126" w:rsidTr="00C244B5">
        <w:trPr>
          <w:trHeight w:val="171"/>
        </w:trPr>
        <w:tc>
          <w:tcPr>
            <w:tcW w:w="2238" w:type="dxa"/>
            <w:vMerge w:val="restart"/>
          </w:tcPr>
          <w:p w:rsidR="00D21126" w:rsidRPr="00350DCB" w:rsidRDefault="00D21126" w:rsidP="0081254B">
            <w:pPr>
              <w:jc w:val="center"/>
              <w:rPr>
                <w:i/>
                <w:iCs/>
              </w:rPr>
            </w:pPr>
            <w:r w:rsidRPr="00350DCB">
              <w:rPr>
                <w:i/>
                <w:iCs/>
              </w:rPr>
              <w:t>2</w:t>
            </w:r>
            <w:r>
              <w:rPr>
                <w:i/>
                <w:iCs/>
              </w:rPr>
              <w:t>8</w:t>
            </w:r>
            <w:r w:rsidRPr="00350DCB">
              <w:rPr>
                <w:i/>
                <w:iCs/>
              </w:rPr>
              <w:t xml:space="preserve"> декабря 201</w:t>
            </w:r>
            <w:r>
              <w:rPr>
                <w:i/>
                <w:iCs/>
              </w:rPr>
              <w:t>6</w:t>
            </w:r>
            <w:r w:rsidRPr="00350DCB">
              <w:rPr>
                <w:i/>
                <w:iCs/>
              </w:rPr>
              <w:t xml:space="preserve"> г.</w:t>
            </w:r>
          </w:p>
        </w:tc>
        <w:tc>
          <w:tcPr>
            <w:tcW w:w="13342" w:type="dxa"/>
            <w:gridSpan w:val="3"/>
          </w:tcPr>
          <w:p w:rsidR="00D21126" w:rsidRPr="00844126" w:rsidRDefault="00D21126" w:rsidP="00350DCB">
            <w:r w:rsidRPr="00350DCB">
              <w:rPr>
                <w:b/>
                <w:bCs/>
              </w:rPr>
              <w:t>Последний день</w:t>
            </w:r>
          </w:p>
        </w:tc>
      </w:tr>
      <w:tr w:rsidR="00D21126" w:rsidRPr="00844126" w:rsidTr="00B04674">
        <w:trPr>
          <w:trHeight w:val="261"/>
        </w:trPr>
        <w:tc>
          <w:tcPr>
            <w:tcW w:w="2238" w:type="dxa"/>
            <w:vMerge/>
            <w:vAlign w:val="center"/>
          </w:tcPr>
          <w:p w:rsidR="00D21126" w:rsidRPr="00844126" w:rsidRDefault="00D21126" w:rsidP="00B11BF1">
            <w:pPr>
              <w:rPr>
                <w:i/>
                <w:iCs/>
              </w:rPr>
            </w:pPr>
          </w:p>
        </w:tc>
        <w:tc>
          <w:tcPr>
            <w:tcW w:w="6595" w:type="dxa"/>
            <w:shd w:val="clear" w:color="auto" w:fill="auto"/>
          </w:tcPr>
          <w:p w:rsidR="00D21126" w:rsidRDefault="00D21126">
            <w:pPr>
              <w:jc w:val="both"/>
            </w:pPr>
            <w:r w:rsidRPr="00350DCB">
              <w:t>внесения изменений в сводную бюджетную роспись федерального бюджета и лимиты бюджетных обязательств</w:t>
            </w:r>
            <w:r>
              <w:t xml:space="preserve"> текущего финансового года</w:t>
            </w:r>
            <w:r w:rsidRPr="00350DCB">
              <w:t xml:space="preserve"> </w:t>
            </w:r>
            <w:r w:rsidRPr="00FE2D25">
              <w:rPr>
                <w:b/>
              </w:rPr>
              <w:t>в случае</w:t>
            </w:r>
            <w:r w:rsidRPr="005F0721">
              <w:t xml:space="preserve"> принятия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shd w:val="clear" w:color="auto" w:fill="auto"/>
          </w:tcPr>
          <w:p w:rsidR="00D21126" w:rsidRPr="00844126" w:rsidRDefault="00D21126" w:rsidP="00B11BF1">
            <w:r w:rsidRPr="005F0721">
              <w:t>Минфин России</w:t>
            </w:r>
          </w:p>
        </w:tc>
        <w:tc>
          <w:tcPr>
            <w:tcW w:w="3210" w:type="dxa"/>
            <w:shd w:val="clear" w:color="auto" w:fill="auto"/>
          </w:tcPr>
          <w:p w:rsidR="00D21126" w:rsidRDefault="00D21126">
            <w:r w:rsidRPr="005F0721">
              <w:t>п. 11.7 Порядка № 1</w:t>
            </w:r>
            <w:r>
              <w:t>87</w:t>
            </w:r>
            <w:r w:rsidRPr="005F0721">
              <w:t>н</w:t>
            </w:r>
          </w:p>
        </w:tc>
      </w:tr>
      <w:tr w:rsidR="00D21126" w:rsidRPr="00844126" w:rsidTr="00B04674">
        <w:trPr>
          <w:trHeight w:val="1930"/>
        </w:trPr>
        <w:tc>
          <w:tcPr>
            <w:tcW w:w="2238" w:type="dxa"/>
            <w:vMerge/>
            <w:vAlign w:val="center"/>
          </w:tcPr>
          <w:p w:rsidR="00D21126" w:rsidRPr="00844126" w:rsidRDefault="00D21126" w:rsidP="00B11BF1">
            <w:pPr>
              <w:rPr>
                <w:i/>
                <w:iCs/>
              </w:rPr>
            </w:pPr>
          </w:p>
        </w:tc>
        <w:tc>
          <w:tcPr>
            <w:tcW w:w="6595" w:type="dxa"/>
            <w:shd w:val="clear" w:color="auto" w:fill="auto"/>
          </w:tcPr>
          <w:p w:rsidR="00D21126" w:rsidRDefault="00D21126" w:rsidP="00576075">
            <w:pPr>
              <w:jc w:val="both"/>
            </w:pPr>
            <w:r w:rsidRPr="00844126">
              <w:t xml:space="preserve">представления в </w:t>
            </w:r>
            <w:r>
              <w:t>Межрегиональное операционное УФК</w:t>
            </w:r>
            <w:r w:rsidRPr="00844126">
              <w:t xml:space="preserve"> Консолидированных заявок на перечисление </w:t>
            </w:r>
            <w:r>
              <w:t xml:space="preserve"> средств с отдельного счета МОУ ФК № 40105,</w:t>
            </w:r>
            <w:r w:rsidRPr="00844126">
              <w:t xml:space="preserve"> на счета </w:t>
            </w:r>
            <w:r>
              <w:t xml:space="preserve">№ 40302 и </w:t>
            </w:r>
            <w:r w:rsidR="007E2C3D">
              <w:t xml:space="preserve">            </w:t>
            </w:r>
            <w:r>
              <w:t xml:space="preserve">№ 40501, открытые </w:t>
            </w:r>
            <w:r w:rsidRPr="00844126">
              <w:t>территориальны</w:t>
            </w:r>
            <w:r>
              <w:t>м</w:t>
            </w:r>
            <w:r w:rsidRPr="00844126">
              <w:t xml:space="preserve"> орган</w:t>
            </w:r>
            <w:r>
              <w:t>ам</w:t>
            </w:r>
            <w:r w:rsidRPr="00844126">
              <w:t xml:space="preserve"> Федерального </w:t>
            </w:r>
            <w:r w:rsidRPr="00FE2D25">
              <w:t>казначейства, на счета №</w:t>
            </w:r>
            <w:r w:rsidR="007E2C3D">
              <w:t xml:space="preserve"> </w:t>
            </w:r>
            <w:r w:rsidRPr="00FE2D25">
              <w:t>40401, №</w:t>
            </w:r>
            <w:r w:rsidR="007E2C3D">
              <w:t xml:space="preserve"> </w:t>
            </w:r>
            <w:r w:rsidRPr="00FE2D25">
              <w:t>40402, №</w:t>
            </w:r>
            <w:r w:rsidR="007E2C3D">
              <w:t xml:space="preserve"> </w:t>
            </w:r>
            <w:r w:rsidRPr="00FE2D25">
              <w:t xml:space="preserve">40403, открытые </w:t>
            </w:r>
            <w:proofErr w:type="gramStart"/>
            <w:r w:rsidRPr="00FE2D25">
              <w:t>Межрегиональном</w:t>
            </w:r>
            <w:r w:rsidR="00576075">
              <w:t>у</w:t>
            </w:r>
            <w:proofErr w:type="gramEnd"/>
            <w:r w:rsidRPr="00FE2D25">
              <w:t xml:space="preserve"> операционном</w:t>
            </w:r>
            <w:r w:rsidR="00576075">
              <w:t>у</w:t>
            </w:r>
            <w:r w:rsidRPr="00FE2D25">
              <w:t xml:space="preserve"> УФК</w:t>
            </w:r>
            <w:r w:rsidR="005B1092" w:rsidRPr="00C7093E">
              <w:rPr>
                <w:sz w:val="28"/>
                <w:vertAlign w:val="superscript"/>
              </w:rPr>
              <w:t xml:space="preserve"> </w:t>
            </w:r>
            <w:proofErr w:type="spellStart"/>
            <w:r w:rsidR="005B1092" w:rsidRPr="00174DC7">
              <w:rPr>
                <w:sz w:val="28"/>
                <w:vertAlign w:val="superscript"/>
                <w:lang w:val="en-US"/>
              </w:rPr>
              <w:t>i</w:t>
            </w:r>
            <w:proofErr w:type="spellEnd"/>
            <w:r w:rsidRPr="00FE2D25">
              <w:t>;</w:t>
            </w:r>
          </w:p>
        </w:tc>
        <w:tc>
          <w:tcPr>
            <w:tcW w:w="3537" w:type="dxa"/>
            <w:shd w:val="clear" w:color="auto" w:fill="auto"/>
          </w:tcPr>
          <w:p w:rsidR="00D21126" w:rsidRDefault="00D21126" w:rsidP="00B11BF1">
            <w:r w:rsidRPr="00844126">
              <w:t>Территориальные органы  Федерального казначейства</w:t>
            </w:r>
          </w:p>
        </w:tc>
        <w:tc>
          <w:tcPr>
            <w:tcW w:w="3210" w:type="dxa"/>
            <w:shd w:val="clear" w:color="auto" w:fill="auto"/>
          </w:tcPr>
          <w:p w:rsidR="00D21126" w:rsidRDefault="00D21126" w:rsidP="00B11BF1">
            <w:r w:rsidRPr="00F05133">
              <w:t xml:space="preserve">Приказ Федерального казначейства от </w:t>
            </w:r>
            <w:r>
              <w:t>30.12.2015 № 393;</w:t>
            </w:r>
          </w:p>
          <w:p w:rsidR="00D21126" w:rsidRDefault="00D21126" w:rsidP="00B11BF1"/>
          <w:p w:rsidR="00D21126" w:rsidRDefault="00D21126" w:rsidP="00B11BF1">
            <w:r>
              <w:t>Приказ Федерального казначейства от 30.12.2015 № 392</w:t>
            </w:r>
          </w:p>
        </w:tc>
      </w:tr>
      <w:tr w:rsidR="00D21126" w:rsidRPr="00844126" w:rsidTr="009548EF">
        <w:trPr>
          <w:trHeight w:val="171"/>
        </w:trPr>
        <w:tc>
          <w:tcPr>
            <w:tcW w:w="2238" w:type="dxa"/>
            <w:vMerge/>
            <w:vAlign w:val="center"/>
          </w:tcPr>
          <w:p w:rsidR="00D21126" w:rsidRPr="00844126" w:rsidRDefault="00D21126" w:rsidP="00B11BF1">
            <w:pPr>
              <w:rPr>
                <w:i/>
                <w:iCs/>
              </w:rPr>
            </w:pPr>
          </w:p>
        </w:tc>
        <w:tc>
          <w:tcPr>
            <w:tcW w:w="6595" w:type="dxa"/>
          </w:tcPr>
          <w:p w:rsidR="00D21126" w:rsidRPr="00C943EE" w:rsidRDefault="00D21126" w:rsidP="00B11BF1">
            <w:pPr>
              <w:jc w:val="both"/>
            </w:pPr>
            <w:r w:rsidRPr="00844126">
              <w:t xml:space="preserve">представления в </w:t>
            </w:r>
            <w:proofErr w:type="gramStart"/>
            <w:r w:rsidRPr="00844126">
              <w:t>Межрегиональное</w:t>
            </w:r>
            <w:proofErr w:type="gramEnd"/>
            <w:r w:rsidRPr="00844126">
              <w:t xml:space="preserve">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537" w:type="dxa"/>
          </w:tcPr>
          <w:p w:rsidR="00D21126" w:rsidRPr="00844126" w:rsidRDefault="00D21126" w:rsidP="00B11BF1">
            <w:r w:rsidRPr="00844126">
              <w:t xml:space="preserve">Главные администраторы источников финансирования дефицита федерального бюджета </w:t>
            </w:r>
          </w:p>
        </w:tc>
        <w:tc>
          <w:tcPr>
            <w:tcW w:w="3210" w:type="dxa"/>
          </w:tcPr>
          <w:p w:rsidR="00D21126" w:rsidRPr="00844126" w:rsidRDefault="00D21126" w:rsidP="00B11BF1">
            <w:r w:rsidRPr="00844126">
              <w:t>п. 2 Порядка № 56н</w:t>
            </w:r>
          </w:p>
        </w:tc>
      </w:tr>
      <w:tr w:rsidR="00D21126" w:rsidRPr="00844126" w:rsidTr="00B04674">
        <w:trPr>
          <w:trHeight w:val="969"/>
        </w:trPr>
        <w:tc>
          <w:tcPr>
            <w:tcW w:w="2238" w:type="dxa"/>
            <w:vMerge/>
            <w:vAlign w:val="center"/>
          </w:tcPr>
          <w:p w:rsidR="00D21126" w:rsidRPr="00844126" w:rsidRDefault="00D21126" w:rsidP="00B11BF1">
            <w:pPr>
              <w:rPr>
                <w:i/>
                <w:iCs/>
              </w:rPr>
            </w:pPr>
          </w:p>
        </w:tc>
        <w:tc>
          <w:tcPr>
            <w:tcW w:w="6595" w:type="dxa"/>
            <w:shd w:val="clear" w:color="auto" w:fill="auto"/>
          </w:tcPr>
          <w:p w:rsidR="00D21126" w:rsidRPr="00844126" w:rsidRDefault="00D21126" w:rsidP="00213E45">
            <w:pPr>
              <w:jc w:val="both"/>
            </w:pPr>
            <w:r w:rsidRPr="00844126">
              <w:t xml:space="preserve">представления в </w:t>
            </w:r>
            <w:proofErr w:type="gramStart"/>
            <w:r w:rsidRPr="00844126">
              <w:t>Межрегиональное</w:t>
            </w:r>
            <w:proofErr w:type="gramEnd"/>
            <w:r w:rsidRPr="00844126">
              <w:t xml:space="preserve"> операционное УФК платежных документов по платежам, осуществляемым в иностранной валюте с датой валютирования не позднее 3</w:t>
            </w:r>
            <w:r>
              <w:t>0</w:t>
            </w:r>
            <w:r w:rsidRPr="00844126">
              <w:t xml:space="preserve"> декабря 201</w:t>
            </w:r>
            <w:r>
              <w:t>6</w:t>
            </w:r>
            <w:r w:rsidRPr="00844126">
              <w:t xml:space="preserve"> г.</w:t>
            </w:r>
            <w:r>
              <w:t xml:space="preserve"> включительно</w:t>
            </w:r>
            <w:r w:rsidRPr="00844126">
              <w:t>;</w:t>
            </w:r>
          </w:p>
        </w:tc>
        <w:tc>
          <w:tcPr>
            <w:tcW w:w="3537" w:type="dxa"/>
            <w:shd w:val="clear" w:color="auto" w:fill="auto"/>
          </w:tcPr>
          <w:p w:rsidR="00D21126" w:rsidRPr="00844126" w:rsidRDefault="00D21126" w:rsidP="00B11BF1">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0" w:type="dxa"/>
            <w:shd w:val="clear" w:color="auto" w:fill="auto"/>
          </w:tcPr>
          <w:p w:rsidR="00D21126" w:rsidRPr="00844126" w:rsidRDefault="00D21126" w:rsidP="00B11BF1">
            <w:pPr>
              <w:ind w:right="-108"/>
            </w:pPr>
            <w:r w:rsidRPr="00844126">
              <w:t>п. 2 Порядка № 56н</w:t>
            </w:r>
          </w:p>
        </w:tc>
      </w:tr>
      <w:tr w:rsidR="00D21126" w:rsidRPr="00844126" w:rsidTr="009548EF">
        <w:trPr>
          <w:trHeight w:val="1279"/>
        </w:trPr>
        <w:tc>
          <w:tcPr>
            <w:tcW w:w="2238" w:type="dxa"/>
            <w:vMerge/>
            <w:vAlign w:val="center"/>
          </w:tcPr>
          <w:p w:rsidR="00D21126" w:rsidRPr="00844126" w:rsidRDefault="00D21126" w:rsidP="00B11BF1">
            <w:pPr>
              <w:rPr>
                <w:i/>
                <w:iCs/>
              </w:rPr>
            </w:pPr>
          </w:p>
        </w:tc>
        <w:tc>
          <w:tcPr>
            <w:tcW w:w="6595" w:type="dxa"/>
          </w:tcPr>
          <w:p w:rsidR="00D21126" w:rsidRPr="00844126" w:rsidRDefault="00D21126" w:rsidP="008330BE">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w:t>
            </w:r>
            <w:r>
              <w:t>8</w:t>
            </w:r>
            <w:r w:rsidRPr="00844126">
              <w:t xml:space="preserve"> декабря 201</w:t>
            </w:r>
            <w:r>
              <w:t>6</w:t>
            </w:r>
            <w:r w:rsidRPr="00844126">
              <w:t xml:space="preserve"> г.;</w:t>
            </w:r>
          </w:p>
        </w:tc>
        <w:tc>
          <w:tcPr>
            <w:tcW w:w="3537" w:type="dxa"/>
          </w:tcPr>
          <w:p w:rsidR="00D21126" w:rsidRDefault="00D21126" w:rsidP="00B11BF1">
            <w:r w:rsidRPr="00844126">
              <w:t>Получатели средств федерального бюджета (администраторы источников финансирования дефицита федерального бюджета)</w:t>
            </w:r>
            <w:r>
              <w:t xml:space="preserve">, </w:t>
            </w:r>
          </w:p>
          <w:p w:rsidR="00D21126" w:rsidRPr="004F5D77" w:rsidRDefault="00D21126" w:rsidP="00B11BF1"/>
          <w:p w:rsidR="00D21126" w:rsidRPr="00F644C1" w:rsidRDefault="00D21126" w:rsidP="00B11BF1">
            <w:pPr>
              <w:rPr>
                <w:strike/>
              </w:rPr>
            </w:pPr>
            <w:proofErr w:type="spellStart"/>
            <w:r w:rsidRPr="00C649D5">
              <w:t>неучастники</w:t>
            </w:r>
            <w:proofErr w:type="spellEnd"/>
            <w:r w:rsidRPr="00C649D5">
              <w:t xml:space="preserve"> бюджетного процесса</w:t>
            </w:r>
          </w:p>
        </w:tc>
        <w:tc>
          <w:tcPr>
            <w:tcW w:w="3210" w:type="dxa"/>
          </w:tcPr>
          <w:p w:rsidR="00D21126" w:rsidRPr="00844126" w:rsidRDefault="00D21126" w:rsidP="00B11BF1">
            <w:r w:rsidRPr="00844126">
              <w:t>п. 3 Порядка № 56н</w:t>
            </w:r>
          </w:p>
        </w:tc>
      </w:tr>
      <w:tr w:rsidR="00D21126" w:rsidRPr="00844126" w:rsidTr="009548EF">
        <w:trPr>
          <w:trHeight w:val="1277"/>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37" w:type="dxa"/>
          </w:tcPr>
          <w:p w:rsidR="00D21126" w:rsidRDefault="00D21126" w:rsidP="00B11BF1">
            <w:r w:rsidRPr="00516B3A">
              <w:t xml:space="preserve">Получатели средств </w:t>
            </w:r>
            <w:r>
              <w:t xml:space="preserve">федерального </w:t>
            </w:r>
            <w:r w:rsidRPr="00516B3A">
              <w:t>бюджета,</w:t>
            </w:r>
          </w:p>
          <w:p w:rsidR="00D21126" w:rsidRPr="00516B3A" w:rsidRDefault="00D21126" w:rsidP="00B11BF1"/>
          <w:p w:rsidR="00D21126" w:rsidRDefault="00D21126" w:rsidP="00EA468D">
            <w:r w:rsidRPr="00516B3A">
              <w:t xml:space="preserve">федеральные бюджетные </w:t>
            </w:r>
            <w:r>
              <w:t>и</w:t>
            </w:r>
          </w:p>
          <w:p w:rsidR="00D21126" w:rsidRDefault="00D21126" w:rsidP="00EA468D">
            <w:r>
              <w:t>федеральные</w:t>
            </w:r>
            <w:r w:rsidRPr="00516B3A">
              <w:t xml:space="preserve"> автономные учреждения</w:t>
            </w:r>
          </w:p>
          <w:p w:rsidR="00D21126" w:rsidRPr="00516B3A" w:rsidRDefault="00D21126" w:rsidP="00EA468D"/>
        </w:tc>
        <w:tc>
          <w:tcPr>
            <w:tcW w:w="3210" w:type="dxa"/>
          </w:tcPr>
          <w:p w:rsidR="00D21126" w:rsidRDefault="00D21126" w:rsidP="009548EF">
            <w:pPr>
              <w:ind w:right="-45"/>
            </w:pPr>
            <w:r>
              <w:t xml:space="preserve">п.   43 </w:t>
            </w:r>
            <w:r w:rsidRPr="00516B3A">
              <w:t>Правил обеспечения наличными деньгами организаций, лицевые счета которым открыты в территориальных органах Федерального казначейства</w:t>
            </w:r>
            <w:r>
              <w:t xml:space="preserve">, финансовых органах субъектов Российской Федерации (муниципальных </w:t>
            </w:r>
            <w:r>
              <w:lastRenderedPageBreak/>
              <w:t>образований)</w:t>
            </w:r>
            <w:r w:rsidRPr="00516B3A">
              <w:t xml:space="preserve">,  утвержденных приказом </w:t>
            </w:r>
            <w:r>
              <w:t>Казначейства России</w:t>
            </w:r>
            <w:r w:rsidRPr="00516B3A">
              <w:t xml:space="preserve"> от </w:t>
            </w:r>
            <w:r>
              <w:t>30.06</w:t>
            </w:r>
            <w:r w:rsidRPr="00516B3A">
              <w:t xml:space="preserve">.2014 № </w:t>
            </w:r>
            <w:r>
              <w:t xml:space="preserve"> 10</w:t>
            </w:r>
            <w:r w:rsidRPr="00516B3A">
              <w:t xml:space="preserve">н (далее – Правила № </w:t>
            </w:r>
            <w:r>
              <w:t>10</w:t>
            </w:r>
            <w:r w:rsidRPr="00516B3A">
              <w:t>н)</w:t>
            </w:r>
          </w:p>
        </w:tc>
      </w:tr>
      <w:tr w:rsidR="00D21126" w:rsidRPr="00844126" w:rsidTr="00C71CD4">
        <w:trPr>
          <w:trHeight w:val="1371"/>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B11BF1">
            <w:pPr>
              <w:jc w:val="both"/>
            </w:pPr>
            <w:proofErr w:type="gramStart"/>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Pr="00C70806">
              <w:t>Средства для выдачи и внесения наличных денег и осуществления расчетов по отдельным операциям</w:t>
            </w:r>
            <w:r w:rsidRPr="00516B3A">
              <w:t>»</w:t>
            </w:r>
            <w:r w:rsidR="004C3BA5">
              <w:t>**</w:t>
            </w:r>
            <w:r w:rsidRPr="00516B3A">
              <w:t xml:space="preserve"> (далее – счет </w:t>
            </w:r>
            <w:r w:rsidR="004C3BA5">
              <w:t xml:space="preserve">                         </w:t>
            </w:r>
            <w:r w:rsidRPr="00516B3A">
              <w:t>№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w:t>
            </w:r>
            <w:proofErr w:type="gramEnd"/>
            <w:r w:rsidRPr="00516B3A">
              <w:t xml:space="preserve"> текущего финансового года, зарезервированных сумм на счетах </w:t>
            </w:r>
            <w:r w:rsidR="000622E2">
              <w:t xml:space="preserve">          </w:t>
            </w:r>
            <w:r w:rsidRPr="00516B3A">
              <w:t>№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D21126" w:rsidRPr="00516B3A" w:rsidRDefault="00D21126" w:rsidP="00B11BF1">
            <w:pPr>
              <w:numPr>
                <w:ilvl w:val="0"/>
                <w:numId w:val="18"/>
              </w:numPr>
              <w:jc w:val="both"/>
            </w:pPr>
            <w:r w:rsidRPr="00516B3A">
              <w:t xml:space="preserve">средств федерального бюджета – на счета № 40105; </w:t>
            </w:r>
          </w:p>
          <w:p w:rsidR="00D21126" w:rsidRPr="00516B3A" w:rsidRDefault="00D21126" w:rsidP="00B11BF1">
            <w:pPr>
              <w:numPr>
                <w:ilvl w:val="0"/>
                <w:numId w:val="18"/>
              </w:numPr>
              <w:jc w:val="both"/>
            </w:pPr>
            <w:r w:rsidRPr="00516B3A">
              <w:t>средств, поступающих во временное распоряжение 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D21126" w:rsidRDefault="00D21126" w:rsidP="00DF4115">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r>
              <w:t>;</w:t>
            </w:r>
          </w:p>
          <w:p w:rsidR="00D21126" w:rsidRDefault="00D21126" w:rsidP="00EB167D">
            <w:pPr>
              <w:ind w:left="-77"/>
              <w:jc w:val="both"/>
            </w:pPr>
          </w:p>
        </w:tc>
        <w:tc>
          <w:tcPr>
            <w:tcW w:w="3537" w:type="dxa"/>
          </w:tcPr>
          <w:p w:rsidR="00D21126" w:rsidRPr="00516B3A" w:rsidRDefault="00D21126" w:rsidP="00B11BF1">
            <w:r w:rsidRPr="00516B3A">
              <w:t>Территориальные органы  Федерального казначейства</w:t>
            </w:r>
          </w:p>
        </w:tc>
        <w:tc>
          <w:tcPr>
            <w:tcW w:w="3210" w:type="dxa"/>
          </w:tcPr>
          <w:p w:rsidR="00D21126" w:rsidRDefault="00D21126" w:rsidP="00B11BF1">
            <w:r w:rsidRPr="00516B3A">
              <w:t>п. 5 Порядка № 56н</w:t>
            </w:r>
            <w:r>
              <w:t>,</w:t>
            </w:r>
          </w:p>
          <w:p w:rsidR="00D21126" w:rsidRDefault="00D21126" w:rsidP="00B11BF1"/>
          <w:p w:rsidR="00D21126" w:rsidRPr="00EA468D" w:rsidRDefault="00D21126" w:rsidP="00EA468D">
            <w:r>
              <w:t>п. 2.2</w:t>
            </w:r>
            <w:r w:rsidR="00C7093E">
              <w:t xml:space="preserve"> </w:t>
            </w:r>
            <w:r w:rsidRPr="00EA468D">
              <w:t>Положени</w:t>
            </w:r>
            <w:r>
              <w:t>я</w:t>
            </w:r>
            <w:r w:rsidRPr="00EA468D">
              <w:t xml:space="preserve"> Минфина России и Банка России от 12.11.2008 № 127н /328-П</w:t>
            </w:r>
          </w:p>
          <w:p w:rsidR="00D21126" w:rsidRDefault="00D21126" w:rsidP="00CB7F1E"/>
          <w:p w:rsidR="00D21126" w:rsidRPr="00911F13" w:rsidRDefault="00D21126" w:rsidP="00CB7F1E">
            <w:r>
              <w:t xml:space="preserve">п. 6 </w:t>
            </w:r>
            <w:r w:rsidR="009F0DA2">
              <w:t>Правил</w:t>
            </w:r>
            <w:r>
              <w:t xml:space="preserve"> № 10н,             </w:t>
            </w:r>
          </w:p>
          <w:p w:rsidR="00D21126" w:rsidRPr="00516B3A" w:rsidRDefault="00D21126" w:rsidP="00B11BF1"/>
        </w:tc>
      </w:tr>
      <w:tr w:rsidR="00D21126" w:rsidRPr="00844126" w:rsidTr="00A224F8">
        <w:trPr>
          <w:trHeight w:val="938"/>
        </w:trPr>
        <w:tc>
          <w:tcPr>
            <w:tcW w:w="2238" w:type="dxa"/>
            <w:vMerge/>
            <w:vAlign w:val="center"/>
          </w:tcPr>
          <w:p w:rsidR="00D21126" w:rsidRPr="00844126" w:rsidRDefault="00D21126" w:rsidP="00B11BF1">
            <w:pPr>
              <w:rPr>
                <w:i/>
                <w:iCs/>
              </w:rPr>
            </w:pPr>
          </w:p>
        </w:tc>
        <w:tc>
          <w:tcPr>
            <w:tcW w:w="6595" w:type="dxa"/>
          </w:tcPr>
          <w:p w:rsidR="00D21126" w:rsidRPr="00516B3A" w:rsidRDefault="003B26FA" w:rsidP="00B11BF1">
            <w:pPr>
              <w:jc w:val="both"/>
            </w:pPr>
            <w:r>
              <w:t>н</w:t>
            </w:r>
            <w:r w:rsidR="00D21126">
              <w:t>аправление организациям реквизитов лицевых счетов, открытых на счете № 40105;</w:t>
            </w:r>
          </w:p>
        </w:tc>
        <w:tc>
          <w:tcPr>
            <w:tcW w:w="3537" w:type="dxa"/>
          </w:tcPr>
          <w:p w:rsidR="00D21126" w:rsidRPr="00516B3A" w:rsidRDefault="00D21126" w:rsidP="00B11BF1">
            <w:r w:rsidRPr="00844126">
              <w:t>Территориальные органы  Федерального казначейства</w:t>
            </w:r>
          </w:p>
        </w:tc>
        <w:tc>
          <w:tcPr>
            <w:tcW w:w="3210" w:type="dxa"/>
          </w:tcPr>
          <w:p w:rsidR="00D21126" w:rsidRPr="00516B3A" w:rsidRDefault="00D21126" w:rsidP="00B11BF1">
            <w:r>
              <w:t>п. 2.1</w:t>
            </w:r>
            <w:r w:rsidRPr="00EA468D">
              <w:t xml:space="preserve"> Положени</w:t>
            </w:r>
            <w:r>
              <w:t>я</w:t>
            </w:r>
            <w:r w:rsidRPr="00EA468D">
              <w:t xml:space="preserve"> Минфина России и Банка России от 12.11.2008 № 127н /328-П</w:t>
            </w:r>
          </w:p>
        </w:tc>
      </w:tr>
      <w:tr w:rsidR="00D21126" w:rsidRPr="00844126" w:rsidTr="009548EF">
        <w:trPr>
          <w:trHeight w:val="1978"/>
        </w:trPr>
        <w:tc>
          <w:tcPr>
            <w:tcW w:w="2238" w:type="dxa"/>
            <w:vMerge/>
            <w:vAlign w:val="center"/>
          </w:tcPr>
          <w:p w:rsidR="00D21126" w:rsidRPr="00844126" w:rsidRDefault="00D21126" w:rsidP="00B11BF1">
            <w:pPr>
              <w:rPr>
                <w:i/>
                <w:iCs/>
              </w:rPr>
            </w:pPr>
          </w:p>
        </w:tc>
        <w:tc>
          <w:tcPr>
            <w:tcW w:w="6595" w:type="dxa"/>
          </w:tcPr>
          <w:p w:rsidR="00D21126" w:rsidRPr="00516B3A" w:rsidRDefault="00D21126" w:rsidP="000622E2">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37" w:type="dxa"/>
          </w:tcPr>
          <w:p w:rsidR="00D21126" w:rsidRPr="00844126" w:rsidRDefault="00D21126" w:rsidP="002A04C2">
            <w:r w:rsidRPr="00844126">
              <w:t>Получатели средств федерального бюджета</w:t>
            </w:r>
            <w:r>
              <w:t>, организации</w:t>
            </w:r>
          </w:p>
        </w:tc>
        <w:tc>
          <w:tcPr>
            <w:tcW w:w="3210" w:type="dxa"/>
          </w:tcPr>
          <w:p w:rsidR="00D21126" w:rsidRDefault="00D21126" w:rsidP="00D47CCB">
            <w:r w:rsidRPr="00844126">
              <w:t>п. 6 Порядка № 56н</w:t>
            </w:r>
            <w:r>
              <w:t xml:space="preserve">, </w:t>
            </w:r>
          </w:p>
          <w:p w:rsidR="00D21126" w:rsidRDefault="00D21126" w:rsidP="00D47CCB"/>
          <w:p w:rsidR="00D21126" w:rsidRPr="00EA468D" w:rsidRDefault="00D21126" w:rsidP="00D47CCB">
            <w:r>
              <w:t>п. 2.1</w:t>
            </w:r>
            <w:r w:rsidRPr="00EA468D">
              <w:t xml:space="preserve"> Положени</w:t>
            </w:r>
            <w:r>
              <w:t>я</w:t>
            </w:r>
            <w:r w:rsidRPr="00EA468D">
              <w:t xml:space="preserve"> Минфина России и Банка России от 12.11.2008 № 127н /328-П</w:t>
            </w:r>
          </w:p>
          <w:p w:rsidR="00D21126" w:rsidRPr="00844126" w:rsidRDefault="00D21126" w:rsidP="00B11BF1"/>
        </w:tc>
      </w:tr>
      <w:tr w:rsidR="00D21126" w:rsidRPr="00844126" w:rsidTr="00B04674">
        <w:tc>
          <w:tcPr>
            <w:tcW w:w="2238" w:type="dxa"/>
            <w:vMerge/>
            <w:vAlign w:val="center"/>
          </w:tcPr>
          <w:p w:rsidR="00D21126" w:rsidRPr="00844126" w:rsidRDefault="00D21126" w:rsidP="00B11BF1">
            <w:pPr>
              <w:rPr>
                <w:i/>
                <w:iCs/>
              </w:rPr>
            </w:pPr>
          </w:p>
        </w:tc>
        <w:tc>
          <w:tcPr>
            <w:tcW w:w="6595" w:type="dxa"/>
            <w:shd w:val="clear" w:color="auto" w:fill="auto"/>
          </w:tcPr>
          <w:p w:rsidR="00D21126" w:rsidRPr="00516B3A" w:rsidRDefault="00D21126" w:rsidP="00213E45">
            <w:pPr>
              <w:jc w:val="both"/>
            </w:pPr>
            <w:proofErr w:type="gramStart"/>
            <w:r w:rsidRPr="00516B3A">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t xml:space="preserve"> </w:t>
            </w:r>
            <w:proofErr w:type="gramStart"/>
            <w:r w:rsidRPr="00516B3A">
              <w:t>на</w:t>
            </w:r>
            <w:r>
              <w:t xml:space="preserve"> </w:t>
            </w:r>
            <w:r w:rsidRPr="00516B3A">
              <w:t>счета, открытые Минфину России на счете № 40106</w:t>
            </w:r>
            <w:r>
              <w:t xml:space="preserve"> в</w:t>
            </w:r>
            <w:r w:rsidR="00213E45">
              <w:t>о Внешэкономбанке</w:t>
            </w:r>
            <w:r w:rsidRPr="00516B3A">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w:t>
            </w:r>
            <w:r>
              <w:t xml:space="preserve"> 2017</w:t>
            </w:r>
            <w:r w:rsidRPr="00516B3A">
              <w:t xml:space="preserve"> года, с указанием в поле «Назначение платежа» платежного документа распределения перечисляемого остатка средств федерального бюджета </w:t>
            </w:r>
            <w:r>
              <w:t xml:space="preserve">2016 года </w:t>
            </w:r>
            <w:r w:rsidRPr="00516B3A">
              <w:t>по кодам бюджетной классификации Российской Федерации, а также</w:t>
            </w:r>
            <w:proofErr w:type="gramEnd"/>
            <w:r w:rsidRPr="00516B3A">
              <w:t xml:space="preserve"> номер лицевого счета, на котором подлежит отражению указанная операция;</w:t>
            </w:r>
          </w:p>
        </w:tc>
        <w:tc>
          <w:tcPr>
            <w:tcW w:w="3537" w:type="dxa"/>
            <w:shd w:val="clear" w:color="auto" w:fill="auto"/>
          </w:tcPr>
          <w:p w:rsidR="00D21126" w:rsidRDefault="00D21126" w:rsidP="00B11BF1">
            <w:r w:rsidRPr="00844126">
              <w:t>Главные распорядители</w:t>
            </w:r>
            <w:r w:rsidR="00213E45">
              <w:t>, распорядители и получатели</w:t>
            </w:r>
            <w:r w:rsidRPr="00844126">
              <w:t xml:space="preserve"> средств федерального бюджета, </w:t>
            </w:r>
          </w:p>
          <w:p w:rsidR="00D21126" w:rsidRDefault="00D21126" w:rsidP="00B11BF1"/>
          <w:p w:rsidR="00D21126" w:rsidRPr="00844126" w:rsidRDefault="00D21126" w:rsidP="00B11BF1">
            <w:r w:rsidRPr="00844126">
              <w:t>главные администраторы</w:t>
            </w:r>
            <w:r w:rsidR="00213E45">
              <w:t>, администраторы</w:t>
            </w:r>
            <w:r w:rsidRPr="00844126">
              <w:t xml:space="preserve"> источников финансирования дефицита федерального бюджета</w:t>
            </w:r>
          </w:p>
        </w:tc>
        <w:tc>
          <w:tcPr>
            <w:tcW w:w="3210" w:type="dxa"/>
            <w:shd w:val="clear" w:color="auto" w:fill="auto"/>
          </w:tcPr>
          <w:p w:rsidR="00D21126" w:rsidRDefault="00D21126" w:rsidP="006868C2">
            <w:r w:rsidRPr="00844126">
              <w:t>п. 9 Порядка № 56н</w:t>
            </w:r>
            <w:r>
              <w:t xml:space="preserve">, </w:t>
            </w:r>
          </w:p>
          <w:p w:rsidR="00D21126" w:rsidRDefault="00D21126" w:rsidP="006868C2"/>
          <w:p w:rsidR="00D21126" w:rsidRPr="00EA468D" w:rsidRDefault="00D21126" w:rsidP="006868C2">
            <w:r>
              <w:t>п. 3.1</w:t>
            </w:r>
            <w:r w:rsidRPr="00EA468D">
              <w:t xml:space="preserve"> Положени</w:t>
            </w:r>
            <w:r>
              <w:t>я</w:t>
            </w:r>
            <w:r w:rsidRPr="00EA468D">
              <w:t xml:space="preserve"> Минфина России и Банка России от 12.11.2008 № 127н /328-П</w:t>
            </w:r>
          </w:p>
          <w:p w:rsidR="00D21126" w:rsidRPr="00844126" w:rsidRDefault="00D21126" w:rsidP="00B11BF1"/>
        </w:tc>
      </w:tr>
      <w:tr w:rsidR="00D21126" w:rsidRPr="00844126" w:rsidTr="009548EF">
        <w:trPr>
          <w:trHeight w:val="1456"/>
        </w:trPr>
        <w:tc>
          <w:tcPr>
            <w:tcW w:w="2238" w:type="dxa"/>
            <w:vMerge/>
            <w:vAlign w:val="center"/>
          </w:tcPr>
          <w:p w:rsidR="00D21126" w:rsidRPr="00844126" w:rsidRDefault="00D21126" w:rsidP="00B11BF1">
            <w:pPr>
              <w:rPr>
                <w:i/>
                <w:iCs/>
              </w:rPr>
            </w:pPr>
          </w:p>
        </w:tc>
        <w:tc>
          <w:tcPr>
            <w:tcW w:w="6595" w:type="dxa"/>
          </w:tcPr>
          <w:p w:rsidR="00D21126" w:rsidRPr="00844126" w:rsidRDefault="00D21126" w:rsidP="000622E2">
            <w:pPr>
              <w:jc w:val="both"/>
            </w:pPr>
            <w:proofErr w:type="gramStart"/>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w:t>
            </w:r>
            <w:proofErr w:type="gramEnd"/>
            <w:r>
              <w:t xml:space="preserve"> </w:t>
            </w:r>
            <w:proofErr w:type="gramStart"/>
            <w:r w:rsidRPr="00844126">
              <w:t>по</w:t>
            </w:r>
            <w:r>
              <w:t xml:space="preserve"> </w:t>
            </w:r>
            <w:r w:rsidRPr="00844126">
              <w:t>обслуживанию и погашению государственных ценных бумаг Российской Федерации и иных долговых обязательств в первой декаде января 201</w:t>
            </w:r>
            <w:r>
              <w:t>7</w:t>
            </w:r>
            <w:r w:rsidRPr="00844126">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roofErr w:type="gramEnd"/>
          </w:p>
        </w:tc>
        <w:tc>
          <w:tcPr>
            <w:tcW w:w="3537" w:type="dxa"/>
          </w:tcPr>
          <w:p w:rsidR="00D21126" w:rsidRPr="00844126" w:rsidRDefault="00D21126" w:rsidP="00B11BF1">
            <w:r w:rsidRPr="00844126">
              <w:t xml:space="preserve">Агенты </w:t>
            </w:r>
          </w:p>
        </w:tc>
        <w:tc>
          <w:tcPr>
            <w:tcW w:w="3210" w:type="dxa"/>
          </w:tcPr>
          <w:p w:rsidR="00D21126" w:rsidRPr="00844126" w:rsidRDefault="00D21126" w:rsidP="00B11BF1">
            <w:r w:rsidRPr="00844126">
              <w:t>п. 11 Порядка № 56н</w:t>
            </w:r>
          </w:p>
        </w:tc>
      </w:tr>
      <w:tr w:rsidR="00D21126" w:rsidRPr="00844126" w:rsidTr="009548EF">
        <w:trPr>
          <w:trHeight w:val="2621"/>
        </w:trPr>
        <w:tc>
          <w:tcPr>
            <w:tcW w:w="2238" w:type="dxa"/>
            <w:vMerge/>
          </w:tcPr>
          <w:p w:rsidR="00D21126" w:rsidRPr="00844126" w:rsidRDefault="00D21126" w:rsidP="00B11BF1">
            <w:pPr>
              <w:rPr>
                <w:i/>
                <w:iCs/>
              </w:rPr>
            </w:pPr>
          </w:p>
        </w:tc>
        <w:tc>
          <w:tcPr>
            <w:tcW w:w="6595" w:type="dxa"/>
          </w:tcPr>
          <w:p w:rsidR="00D21126" w:rsidRPr="00133436" w:rsidRDefault="00D21126" w:rsidP="00C7093E">
            <w:pPr>
              <w:jc w:val="both"/>
            </w:pPr>
            <w:proofErr w:type="gramStart"/>
            <w:r w:rsidRPr="00133436">
              <w:t xml:space="preserve">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w:t>
            </w:r>
            <w:r w:rsidRPr="00FE2885">
              <w:t>до 1 января 2014 года</w:t>
            </w:r>
            <w:r w:rsidR="00C7093E">
              <w:t>;</w:t>
            </w:r>
            <w:proofErr w:type="gramEnd"/>
          </w:p>
        </w:tc>
        <w:tc>
          <w:tcPr>
            <w:tcW w:w="3537" w:type="dxa"/>
          </w:tcPr>
          <w:p w:rsidR="00D21126" w:rsidRPr="00133436" w:rsidRDefault="00D21126" w:rsidP="00C244B5">
            <w:r w:rsidRPr="00133436">
              <w:t>Управления Федерального казначейства по субъектам Российской федерации</w:t>
            </w:r>
          </w:p>
        </w:tc>
        <w:tc>
          <w:tcPr>
            <w:tcW w:w="3210" w:type="dxa"/>
          </w:tcPr>
          <w:p w:rsidR="00D21126" w:rsidRDefault="00D21126" w:rsidP="00C244B5">
            <w:r w:rsidRPr="00133436">
              <w:t>Совместное письмо Минфина России и Федерального казначейства от 28.05.2014 № 02-08-05/25582 / № 42-7.4-05/5.4-327;</w:t>
            </w:r>
          </w:p>
          <w:p w:rsidR="00D21126" w:rsidRPr="00133436" w:rsidRDefault="00D21126" w:rsidP="00C244B5">
            <w:pPr>
              <w:rPr>
                <w:i/>
              </w:rPr>
            </w:pPr>
          </w:p>
          <w:p w:rsidR="00D21126" w:rsidRPr="00133436" w:rsidRDefault="00D21126" w:rsidP="00C244B5">
            <w:r w:rsidRPr="00133436">
              <w:t>Письмо Федерального казначейства от 06.06.2014 № 42-7.4-05/5.4-359</w:t>
            </w:r>
          </w:p>
        </w:tc>
      </w:tr>
      <w:tr w:rsidR="00D21126" w:rsidRPr="00844126" w:rsidTr="009548EF">
        <w:trPr>
          <w:trHeight w:val="161"/>
        </w:trPr>
        <w:tc>
          <w:tcPr>
            <w:tcW w:w="2238" w:type="dxa"/>
            <w:vMerge/>
          </w:tcPr>
          <w:p w:rsidR="00D21126" w:rsidRPr="00844126" w:rsidRDefault="00D21126" w:rsidP="00322300">
            <w:pPr>
              <w:jc w:val="center"/>
              <w:rPr>
                <w:i/>
                <w:iCs/>
              </w:rPr>
            </w:pPr>
          </w:p>
        </w:tc>
        <w:tc>
          <w:tcPr>
            <w:tcW w:w="6595" w:type="dxa"/>
          </w:tcPr>
          <w:p w:rsidR="00D21126" w:rsidRPr="002E7E7C" w:rsidRDefault="00D21126" w:rsidP="00876C5B">
            <w:pPr>
              <w:pStyle w:val="ConsPlusNormal"/>
              <w:jc w:val="both"/>
            </w:pPr>
            <w:proofErr w:type="gramStart"/>
            <w:r w:rsidRPr="002E7E7C">
              <w:rPr>
                <w:b w:val="0"/>
                <w:sz w:val="24"/>
                <w:szCs w:val="24"/>
              </w:rPr>
              <w:t xml:space="preserve">представления в управления  Федерального казначейства по субъектам Российской Федерации </w:t>
            </w:r>
            <w:r w:rsidRPr="002E7E7C">
              <w:rPr>
                <w:b w:val="0"/>
                <w:bCs w:val="0"/>
                <w:sz w:val="24"/>
                <w:szCs w:val="24"/>
              </w:rPr>
              <w:t xml:space="preserve">Уведомлений об уточнении вида и принадлежности платежа, решениях о зачете излишне уплаченных (взысканных) сумм налогов и </w:t>
            </w:r>
            <w:r w:rsidRPr="002E7E7C">
              <w:rPr>
                <w:b w:val="0"/>
                <w:bCs w:val="0"/>
                <w:sz w:val="24"/>
                <w:szCs w:val="24"/>
              </w:rPr>
              <w:lastRenderedPageBreak/>
              <w:t xml:space="preserve">сборов, пеней, штрафов, а также подлежащих возмещению сумм налогов и сборов, необходимых </w:t>
            </w:r>
            <w:r w:rsidRPr="002E7E7C">
              <w:rPr>
                <w:sz w:val="24"/>
                <w:szCs w:val="24"/>
              </w:rPr>
              <w:t xml:space="preserve">для осуществления  </w:t>
            </w:r>
            <w:r w:rsidRPr="002E7E7C">
              <w:rPr>
                <w:bCs w:val="0"/>
                <w:sz w:val="24"/>
                <w:szCs w:val="24"/>
              </w:rPr>
              <w:t>зачета (уточнения)</w:t>
            </w:r>
            <w:r>
              <w:rPr>
                <w:bCs w:val="0"/>
                <w:sz w:val="24"/>
                <w:szCs w:val="24"/>
              </w:rPr>
              <w:t xml:space="preserve"> </w:t>
            </w:r>
            <w:r w:rsidRPr="002E7E7C">
              <w:rPr>
                <w:b w:val="0"/>
                <w:sz w:val="24"/>
                <w:szCs w:val="24"/>
              </w:rPr>
              <w:t>излишне уплаченных (взысканных) сумм акцизов на нефтепродукты</w:t>
            </w:r>
            <w:r w:rsidRPr="002E7E7C">
              <w:rPr>
                <w:sz w:val="24"/>
                <w:szCs w:val="24"/>
              </w:rPr>
              <w:t xml:space="preserve"> в текущем финансовом году</w:t>
            </w:r>
            <w:r w:rsidRPr="002E7E7C">
              <w:rPr>
                <w:b w:val="0"/>
                <w:sz w:val="24"/>
                <w:szCs w:val="24"/>
              </w:rPr>
              <w:t>********</w:t>
            </w:r>
            <w:r w:rsidR="00C7093E">
              <w:rPr>
                <w:b w:val="0"/>
                <w:sz w:val="24"/>
                <w:szCs w:val="24"/>
              </w:rPr>
              <w:t>;</w:t>
            </w:r>
            <w:proofErr w:type="gramEnd"/>
          </w:p>
        </w:tc>
        <w:tc>
          <w:tcPr>
            <w:tcW w:w="3537" w:type="dxa"/>
          </w:tcPr>
          <w:p w:rsidR="00D21126" w:rsidRPr="002E7E7C" w:rsidRDefault="00D21126" w:rsidP="00876C5B">
            <w:r w:rsidRPr="002E7E7C">
              <w:lastRenderedPageBreak/>
              <w:t>Администраторы доходов бюджета - налоговые органы</w:t>
            </w:r>
          </w:p>
        </w:tc>
        <w:tc>
          <w:tcPr>
            <w:tcW w:w="3210" w:type="dxa"/>
          </w:tcPr>
          <w:p w:rsidR="00D21126" w:rsidRPr="002E7E7C" w:rsidRDefault="00D21126" w:rsidP="00876C5B">
            <w:r w:rsidRPr="002E7E7C">
              <w:t>п.4</w:t>
            </w:r>
            <w:r w:rsidR="00A65765">
              <w:t>4</w:t>
            </w:r>
            <w:r w:rsidRPr="002E7E7C">
              <w:t xml:space="preserve"> Порядка № 125н</w:t>
            </w:r>
          </w:p>
        </w:tc>
      </w:tr>
      <w:tr w:rsidR="00D21126" w:rsidRPr="00844126" w:rsidTr="00435CC9">
        <w:trPr>
          <w:trHeight w:val="161"/>
        </w:trPr>
        <w:tc>
          <w:tcPr>
            <w:tcW w:w="2238" w:type="dxa"/>
            <w:vMerge/>
            <w:tcBorders>
              <w:bottom w:val="nil"/>
            </w:tcBorders>
          </w:tcPr>
          <w:p w:rsidR="00D21126" w:rsidRPr="00844126" w:rsidRDefault="00D21126" w:rsidP="00322300">
            <w:pPr>
              <w:jc w:val="center"/>
              <w:rPr>
                <w:i/>
                <w:iCs/>
              </w:rPr>
            </w:pPr>
          </w:p>
        </w:tc>
        <w:tc>
          <w:tcPr>
            <w:tcW w:w="6595" w:type="dxa"/>
          </w:tcPr>
          <w:p w:rsidR="00D21126" w:rsidRPr="00322300" w:rsidRDefault="00D21126" w:rsidP="000622E2">
            <w:pPr>
              <w:jc w:val="both"/>
            </w:pPr>
            <w:proofErr w:type="gramStart"/>
            <w:r w:rsidRPr="00322300">
              <w:t xml:space="preserve">направления в Межрегиональное операционное УФК Заявки на перечисление средств, необходимых для осуществления </w:t>
            </w:r>
            <w:r w:rsidRPr="002E7E7C">
              <w:rPr>
                <w:b/>
              </w:rPr>
              <w:t>возврата</w:t>
            </w:r>
            <w:r w:rsidRPr="00322300">
              <w:t xml:space="preserve"> (</w:t>
            </w:r>
            <w:r w:rsidRPr="002E7E7C">
              <w:t>зачета, уточнения</w:t>
            </w:r>
            <w:r w:rsidRPr="00322300">
              <w:t>) акцизов на нефтепродукты</w:t>
            </w:r>
            <w:r>
              <w:t xml:space="preserve"> в целях исполнения </w:t>
            </w:r>
            <w:r>
              <w:rPr>
                <w:bCs/>
              </w:rPr>
              <w:t>Заявок на возврат</w:t>
            </w:r>
            <w:r w:rsidR="00C7093E">
              <w:rPr>
                <w:bCs/>
              </w:rPr>
              <w:t>;</w:t>
            </w:r>
            <w:proofErr w:type="gramEnd"/>
          </w:p>
        </w:tc>
        <w:tc>
          <w:tcPr>
            <w:tcW w:w="3537" w:type="dxa"/>
          </w:tcPr>
          <w:p w:rsidR="00D21126" w:rsidRPr="00322300" w:rsidRDefault="00D21126" w:rsidP="00876C5B">
            <w:r w:rsidRPr="00322300">
              <w:t>Управления Федерального казначейства по субъектам Российской Федерации</w:t>
            </w:r>
          </w:p>
        </w:tc>
        <w:tc>
          <w:tcPr>
            <w:tcW w:w="3210" w:type="dxa"/>
          </w:tcPr>
          <w:p w:rsidR="00D21126" w:rsidRPr="00322300" w:rsidRDefault="00D21126" w:rsidP="00876C5B">
            <w:r w:rsidRPr="00322300">
              <w:t>п.44 Порядка № 125н</w:t>
            </w:r>
          </w:p>
        </w:tc>
      </w:tr>
      <w:tr w:rsidR="00F877EB" w:rsidRPr="00844126" w:rsidTr="00435CC9">
        <w:trPr>
          <w:trHeight w:val="161"/>
        </w:trPr>
        <w:tc>
          <w:tcPr>
            <w:tcW w:w="2238" w:type="dxa"/>
            <w:vMerge w:val="restart"/>
            <w:tcBorders>
              <w:top w:val="nil"/>
              <w:bottom w:val="nil"/>
            </w:tcBorders>
          </w:tcPr>
          <w:p w:rsidR="00F877EB" w:rsidRPr="00844126" w:rsidRDefault="00F877EB" w:rsidP="00322300">
            <w:pPr>
              <w:jc w:val="center"/>
              <w:rPr>
                <w:i/>
                <w:iCs/>
              </w:rPr>
            </w:pPr>
          </w:p>
        </w:tc>
        <w:tc>
          <w:tcPr>
            <w:tcW w:w="6595" w:type="dxa"/>
          </w:tcPr>
          <w:p w:rsidR="00F877EB" w:rsidRDefault="00F877EB" w:rsidP="00C649D5">
            <w:pPr>
              <w:pStyle w:val="ConsPlusNormal"/>
              <w:jc w:val="both"/>
              <w:rPr>
                <w:b w:val="0"/>
                <w:sz w:val="24"/>
                <w:szCs w:val="24"/>
              </w:rPr>
            </w:pPr>
            <w:r w:rsidRPr="004D7DE0">
              <w:rPr>
                <w:b w:val="0"/>
                <w:sz w:val="24"/>
                <w:szCs w:val="24"/>
              </w:rPr>
              <w:t xml:space="preserve">представления в территориальные органы Федерального казначейства платежных и иных документов для осуществления операций по </w:t>
            </w:r>
            <w:r>
              <w:rPr>
                <w:b w:val="0"/>
                <w:sz w:val="24"/>
                <w:szCs w:val="24"/>
              </w:rPr>
              <w:t xml:space="preserve">расходам (возвратам дебиторской задолженности по расходам): </w:t>
            </w:r>
          </w:p>
          <w:p w:rsidR="00F877EB" w:rsidRDefault="00F877EB" w:rsidP="00C649D5">
            <w:pPr>
              <w:pStyle w:val="ConsPlusNormal"/>
              <w:numPr>
                <w:ilvl w:val="0"/>
                <w:numId w:val="20"/>
              </w:numPr>
              <w:ind w:left="65" w:firstLine="295"/>
              <w:jc w:val="both"/>
              <w:rPr>
                <w:b w:val="0"/>
                <w:bCs w:val="0"/>
                <w:sz w:val="24"/>
                <w:szCs w:val="24"/>
              </w:rPr>
            </w:pPr>
            <w:r>
              <w:rPr>
                <w:b w:val="0"/>
                <w:sz w:val="24"/>
                <w:szCs w:val="24"/>
              </w:rPr>
              <w:t>бюджета субъекта Российской Федерации</w:t>
            </w:r>
            <w:r w:rsidRPr="004D7DE0">
              <w:rPr>
                <w:b w:val="0"/>
                <w:sz w:val="24"/>
                <w:szCs w:val="24"/>
              </w:rPr>
              <w:t xml:space="preserve">, источником финансового обеспечения которых являются </w:t>
            </w:r>
            <w:r w:rsidRPr="004D7DE0">
              <w:rPr>
                <w:b w:val="0"/>
                <w:bCs w:val="0"/>
                <w:sz w:val="24"/>
                <w:szCs w:val="24"/>
              </w:rPr>
              <w:t xml:space="preserve">межбюджетные трансферты, </w:t>
            </w:r>
            <w:r>
              <w:rPr>
                <w:b w:val="0"/>
                <w:bCs w:val="0"/>
                <w:sz w:val="24"/>
                <w:szCs w:val="24"/>
              </w:rPr>
              <w:t xml:space="preserve">представляемые </w:t>
            </w:r>
            <w:r w:rsidRPr="004D7DE0">
              <w:rPr>
                <w:b w:val="0"/>
                <w:bCs w:val="0"/>
                <w:sz w:val="24"/>
                <w:szCs w:val="24"/>
              </w:rPr>
              <w:t xml:space="preserve">из федерального бюджета в бюджеты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w:t>
            </w:r>
            <w:proofErr w:type="gramStart"/>
            <w:r w:rsidRPr="004D7DE0">
              <w:rPr>
                <w:b w:val="0"/>
                <w:bCs w:val="0"/>
                <w:sz w:val="24"/>
                <w:szCs w:val="24"/>
              </w:rPr>
              <w:t>получателей средств бюджета субъекта Российской Федерации</w:t>
            </w:r>
            <w:proofErr w:type="gramEnd"/>
            <w:r>
              <w:rPr>
                <w:b w:val="0"/>
                <w:bCs w:val="0"/>
                <w:sz w:val="24"/>
                <w:szCs w:val="24"/>
              </w:rPr>
              <w:t>;</w:t>
            </w:r>
          </w:p>
          <w:p w:rsidR="00F877EB" w:rsidRPr="00192A91" w:rsidRDefault="00F877EB" w:rsidP="00C649D5">
            <w:pPr>
              <w:pStyle w:val="ConsPlusNormal"/>
              <w:numPr>
                <w:ilvl w:val="0"/>
                <w:numId w:val="20"/>
              </w:numPr>
              <w:ind w:left="65" w:firstLine="295"/>
              <w:jc w:val="both"/>
              <w:rPr>
                <w:b w:val="0"/>
                <w:bCs w:val="0"/>
                <w:sz w:val="24"/>
                <w:szCs w:val="24"/>
              </w:rPr>
            </w:pPr>
            <w:r w:rsidRPr="00192A91">
              <w:rPr>
                <w:b w:val="0"/>
                <w:bCs w:val="0"/>
                <w:sz w:val="24"/>
                <w:szCs w:val="24"/>
              </w:rPr>
              <w:t xml:space="preserve">местного бюджета, </w:t>
            </w:r>
            <w:r w:rsidRPr="00192A91">
              <w:rPr>
                <w:b w:val="0"/>
                <w:sz w:val="24"/>
                <w:szCs w:val="24"/>
              </w:rPr>
              <w:t xml:space="preserve">источником финансового </w:t>
            </w:r>
            <w:proofErr w:type="gramStart"/>
            <w:r w:rsidRPr="00192A91">
              <w:rPr>
                <w:b w:val="0"/>
                <w:sz w:val="24"/>
                <w:szCs w:val="24"/>
              </w:rPr>
              <w:t>обеспечения</w:t>
            </w:r>
            <w:proofErr w:type="gramEnd"/>
            <w:r w:rsidRPr="00192A91">
              <w:rPr>
                <w:b w:val="0"/>
                <w:sz w:val="24"/>
                <w:szCs w:val="24"/>
              </w:rPr>
              <w:t xml:space="preserve"> которых являются </w:t>
            </w:r>
            <w:r w:rsidRPr="00192A91">
              <w:rPr>
                <w:b w:val="0"/>
                <w:bCs w:val="0"/>
                <w:sz w:val="24"/>
                <w:szCs w:val="24"/>
              </w:rPr>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Pr>
                <w:b w:val="0"/>
                <w:bCs w:val="0"/>
                <w:sz w:val="24"/>
                <w:szCs w:val="24"/>
              </w:rPr>
              <w:t>, в случае передачи указанных межбюджетных трансфертов из бюджетов субъектов Российской Федерации в местные бюджеты.</w:t>
            </w:r>
          </w:p>
          <w:p w:rsidR="00F877EB" w:rsidRPr="00322300" w:rsidRDefault="00F877EB" w:rsidP="000622E2">
            <w:pPr>
              <w:jc w:val="both"/>
            </w:pPr>
            <w:r w:rsidRPr="004D7DE0">
              <w:t>При этом дата составления документа в поле «дата» платежного документа не должна быть позднее 2</w:t>
            </w:r>
            <w:r>
              <w:t>8</w:t>
            </w:r>
            <w:r w:rsidRPr="004D7DE0">
              <w:t xml:space="preserve"> декабря 201</w:t>
            </w:r>
            <w:r>
              <w:t>6</w:t>
            </w:r>
            <w:r w:rsidRPr="004D7DE0">
              <w:t xml:space="preserve"> г.;</w:t>
            </w:r>
          </w:p>
        </w:tc>
        <w:tc>
          <w:tcPr>
            <w:tcW w:w="3537" w:type="dxa"/>
          </w:tcPr>
          <w:p w:rsidR="00F877EB" w:rsidRPr="00322300" w:rsidRDefault="00F877EB" w:rsidP="00702DBF">
            <w:r w:rsidRPr="004D7DE0">
              <w:t>Получатели</w:t>
            </w:r>
            <w:r>
              <w:t xml:space="preserve"> средств (администраторы доходов)</w:t>
            </w:r>
            <w:r w:rsidRPr="004D7DE0">
              <w:t xml:space="preserve"> бюджета субъекта Российской Федерации (местного бюджета)</w:t>
            </w:r>
          </w:p>
        </w:tc>
        <w:tc>
          <w:tcPr>
            <w:tcW w:w="3210" w:type="dxa"/>
          </w:tcPr>
          <w:p w:rsidR="00F877EB" w:rsidRDefault="00F877EB" w:rsidP="00A65765">
            <w:pPr>
              <w:autoSpaceDE w:val="0"/>
              <w:autoSpaceDN w:val="0"/>
              <w:adjustRightInd w:val="0"/>
            </w:pPr>
            <w:r>
              <w:t>п. 19 постановления Правительства Российской Федерации от 28.12.2015      № 1456</w:t>
            </w:r>
          </w:p>
          <w:p w:rsidR="00F877EB" w:rsidRPr="00322300" w:rsidRDefault="00F877EB" w:rsidP="00876C5B"/>
        </w:tc>
      </w:tr>
      <w:tr w:rsidR="00F877EB" w:rsidRPr="00844126" w:rsidTr="00435CC9">
        <w:trPr>
          <w:trHeight w:val="161"/>
        </w:trPr>
        <w:tc>
          <w:tcPr>
            <w:tcW w:w="2238" w:type="dxa"/>
            <w:vMerge/>
            <w:tcBorders>
              <w:top w:val="single" w:sz="4" w:space="0" w:color="auto"/>
              <w:bottom w:val="nil"/>
            </w:tcBorders>
          </w:tcPr>
          <w:p w:rsidR="00F877EB" w:rsidRPr="00844126" w:rsidRDefault="00F877EB" w:rsidP="00322300">
            <w:pPr>
              <w:jc w:val="center"/>
              <w:rPr>
                <w:i/>
                <w:iCs/>
              </w:rPr>
            </w:pPr>
          </w:p>
        </w:tc>
        <w:tc>
          <w:tcPr>
            <w:tcW w:w="6595" w:type="dxa"/>
          </w:tcPr>
          <w:p w:rsidR="00F877EB" w:rsidRDefault="00F877EB" w:rsidP="00702DBF">
            <w:pPr>
              <w:autoSpaceDE w:val="0"/>
              <w:autoSpaceDN w:val="0"/>
              <w:adjustRightInd w:val="0"/>
              <w:jc w:val="both"/>
            </w:pPr>
            <w:r w:rsidRPr="00EB321B">
              <w:rPr>
                <w:iCs/>
              </w:rPr>
              <w:t xml:space="preserve">представления в территориальные органы Федерального казначейства платежных и иных документов для </w:t>
            </w:r>
            <w:r w:rsidRPr="00EB321B">
              <w:rPr>
                <w:iCs/>
              </w:rPr>
              <w:lastRenderedPageBreak/>
              <w:t>осуществления операций по расходам</w:t>
            </w:r>
            <w:r>
              <w:t xml:space="preserve"> юридических лиц, источником финансового обеспечения которых являются субсидии, предоставление которых осуществляется в пределах суммы, необходимой для оплаты денежных обязательств по расходам юридических лиц</w:t>
            </w:r>
          </w:p>
          <w:p w:rsidR="00F877EB" w:rsidRPr="004D7DE0" w:rsidRDefault="00F877EB" w:rsidP="003B26FA">
            <w:pPr>
              <w:autoSpaceDE w:val="0"/>
              <w:autoSpaceDN w:val="0"/>
              <w:adjustRightInd w:val="0"/>
              <w:jc w:val="both"/>
              <w:rPr>
                <w:b/>
              </w:rPr>
            </w:pPr>
            <w:r w:rsidRPr="00EB321B">
              <w:rPr>
                <w:iCs/>
              </w:rPr>
              <w:t xml:space="preserve">При этом дата составления документа в поле </w:t>
            </w:r>
            <w:r>
              <w:rPr>
                <w:iCs/>
              </w:rPr>
              <w:t>«</w:t>
            </w:r>
            <w:r w:rsidRPr="00EB321B">
              <w:rPr>
                <w:iCs/>
              </w:rPr>
              <w:t>дата</w:t>
            </w:r>
            <w:r>
              <w:rPr>
                <w:iCs/>
              </w:rPr>
              <w:t>»</w:t>
            </w:r>
            <w:r w:rsidRPr="00EB321B">
              <w:rPr>
                <w:iCs/>
              </w:rPr>
              <w:t xml:space="preserve"> платежного документа не должна быть позднее 2</w:t>
            </w:r>
            <w:r>
              <w:rPr>
                <w:iCs/>
              </w:rPr>
              <w:t>8</w:t>
            </w:r>
            <w:r w:rsidRPr="00EB321B">
              <w:rPr>
                <w:iCs/>
              </w:rPr>
              <w:t xml:space="preserve"> декабря 201</w:t>
            </w:r>
            <w:r>
              <w:rPr>
                <w:iCs/>
              </w:rPr>
              <w:t>6</w:t>
            </w:r>
            <w:r w:rsidRPr="00EB321B">
              <w:rPr>
                <w:iCs/>
              </w:rPr>
              <w:t xml:space="preserve"> г</w:t>
            </w:r>
            <w:r w:rsidR="003B26FA">
              <w:rPr>
                <w:iCs/>
              </w:rPr>
              <w:t>;</w:t>
            </w:r>
          </w:p>
        </w:tc>
        <w:tc>
          <w:tcPr>
            <w:tcW w:w="3537" w:type="dxa"/>
          </w:tcPr>
          <w:p w:rsidR="00F877EB" w:rsidRDefault="00F877EB" w:rsidP="00814AB7">
            <w:pPr>
              <w:autoSpaceDE w:val="0"/>
              <w:autoSpaceDN w:val="0"/>
              <w:adjustRightInd w:val="0"/>
              <w:jc w:val="both"/>
            </w:pPr>
            <w:proofErr w:type="spellStart"/>
            <w:r>
              <w:lastRenderedPageBreak/>
              <w:t>Неучастники</w:t>
            </w:r>
            <w:proofErr w:type="spellEnd"/>
            <w:r>
              <w:t xml:space="preserve"> бюджетного процесса</w:t>
            </w:r>
          </w:p>
          <w:p w:rsidR="00F877EB" w:rsidRPr="004D7DE0" w:rsidRDefault="00F877EB" w:rsidP="00876C5B"/>
        </w:tc>
        <w:tc>
          <w:tcPr>
            <w:tcW w:w="3210" w:type="dxa"/>
          </w:tcPr>
          <w:p w:rsidR="00F877EB" w:rsidRDefault="00F877EB" w:rsidP="00A65765">
            <w:pPr>
              <w:autoSpaceDE w:val="0"/>
              <w:autoSpaceDN w:val="0"/>
              <w:adjustRightInd w:val="0"/>
            </w:pPr>
            <w:r>
              <w:lastRenderedPageBreak/>
              <w:t>Статья 5 Федерального закона № 359-ФЗ</w:t>
            </w:r>
          </w:p>
        </w:tc>
      </w:tr>
      <w:tr w:rsidR="00F877EB" w:rsidRPr="00844126" w:rsidTr="00F877EB">
        <w:trPr>
          <w:trHeight w:val="161"/>
        </w:trPr>
        <w:tc>
          <w:tcPr>
            <w:tcW w:w="2238" w:type="dxa"/>
            <w:vMerge w:val="restart"/>
            <w:tcBorders>
              <w:top w:val="nil"/>
            </w:tcBorders>
          </w:tcPr>
          <w:p w:rsidR="00F877EB" w:rsidRPr="00844126" w:rsidRDefault="00F877EB" w:rsidP="00322300">
            <w:pPr>
              <w:jc w:val="center"/>
              <w:rPr>
                <w:i/>
                <w:iCs/>
              </w:rPr>
            </w:pPr>
          </w:p>
        </w:tc>
        <w:tc>
          <w:tcPr>
            <w:tcW w:w="6595" w:type="dxa"/>
          </w:tcPr>
          <w:p w:rsidR="00F877EB" w:rsidRPr="00EB321B" w:rsidRDefault="00F877EB" w:rsidP="003B26FA">
            <w:pPr>
              <w:autoSpaceDE w:val="0"/>
              <w:autoSpaceDN w:val="0"/>
              <w:adjustRightInd w:val="0"/>
              <w:jc w:val="both"/>
              <w:rPr>
                <w:iCs/>
              </w:rPr>
            </w:pPr>
            <w:r w:rsidRPr="00442D41">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w:t>
            </w:r>
            <w:r>
              <w:t>тв бюджета Союзного государства</w:t>
            </w:r>
            <w:r w:rsidR="003B26FA">
              <w:t>;</w:t>
            </w:r>
            <w:r w:rsidRPr="00711D94">
              <w:rPr>
                <w:b/>
              </w:rPr>
              <w:t xml:space="preserve"> </w:t>
            </w:r>
          </w:p>
        </w:tc>
        <w:tc>
          <w:tcPr>
            <w:tcW w:w="3537" w:type="dxa"/>
          </w:tcPr>
          <w:p w:rsidR="00F877EB" w:rsidRDefault="00F877EB" w:rsidP="00814AB7">
            <w:pPr>
              <w:autoSpaceDE w:val="0"/>
              <w:autoSpaceDN w:val="0"/>
              <w:adjustRightInd w:val="0"/>
              <w:jc w:val="both"/>
            </w:pPr>
            <w:r w:rsidRPr="00442D41">
              <w:t>Главные распорядители (распорядители) средств бюджета Союзного государства</w:t>
            </w:r>
          </w:p>
        </w:tc>
        <w:tc>
          <w:tcPr>
            <w:tcW w:w="3210" w:type="dxa"/>
          </w:tcPr>
          <w:p w:rsidR="00F877EB" w:rsidRDefault="00F877EB" w:rsidP="00A65765">
            <w:pPr>
              <w:autoSpaceDE w:val="0"/>
              <w:autoSpaceDN w:val="0"/>
              <w:adjustRightInd w:val="0"/>
            </w:pPr>
            <w:r>
              <w:t>п. 4 Распоряжения № 52-ргс</w:t>
            </w:r>
          </w:p>
        </w:tc>
      </w:tr>
      <w:tr w:rsidR="00F877EB" w:rsidRPr="00844126" w:rsidTr="00435CC9">
        <w:trPr>
          <w:trHeight w:val="161"/>
        </w:trPr>
        <w:tc>
          <w:tcPr>
            <w:tcW w:w="2238" w:type="dxa"/>
            <w:vMerge/>
            <w:tcBorders>
              <w:top w:val="single" w:sz="4" w:space="0" w:color="auto"/>
            </w:tcBorders>
          </w:tcPr>
          <w:p w:rsidR="00F877EB" w:rsidRPr="00844126" w:rsidRDefault="00F877EB" w:rsidP="00322300">
            <w:pPr>
              <w:jc w:val="center"/>
              <w:rPr>
                <w:i/>
                <w:iCs/>
              </w:rPr>
            </w:pPr>
          </w:p>
        </w:tc>
        <w:tc>
          <w:tcPr>
            <w:tcW w:w="6595" w:type="dxa"/>
          </w:tcPr>
          <w:p w:rsidR="00F877EB" w:rsidRPr="00EB321B" w:rsidRDefault="00F877EB" w:rsidP="00702DBF">
            <w:pPr>
              <w:autoSpaceDE w:val="0"/>
              <w:autoSpaceDN w:val="0"/>
              <w:adjustRightInd w:val="0"/>
              <w:jc w:val="both"/>
              <w:rPr>
                <w:iCs/>
              </w:rPr>
            </w:pPr>
            <w:r w:rsidRPr="00442D41">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w:t>
            </w:r>
            <w:r>
              <w:t>ми бюджета Союзного государства.</w:t>
            </w:r>
          </w:p>
        </w:tc>
        <w:tc>
          <w:tcPr>
            <w:tcW w:w="3537" w:type="dxa"/>
          </w:tcPr>
          <w:p w:rsidR="00F877EB" w:rsidRDefault="00F877EB" w:rsidP="00814AB7">
            <w:pPr>
              <w:autoSpaceDE w:val="0"/>
              <w:autoSpaceDN w:val="0"/>
              <w:adjustRightInd w:val="0"/>
              <w:jc w:val="both"/>
            </w:pPr>
            <w:r w:rsidRPr="00442D41">
              <w:t>Получатели средств бюджета Союзного государства</w:t>
            </w:r>
          </w:p>
        </w:tc>
        <w:tc>
          <w:tcPr>
            <w:tcW w:w="3210" w:type="dxa"/>
          </w:tcPr>
          <w:p w:rsidR="00F877EB" w:rsidRDefault="00F877EB" w:rsidP="00A65765">
            <w:pPr>
              <w:autoSpaceDE w:val="0"/>
              <w:autoSpaceDN w:val="0"/>
              <w:adjustRightInd w:val="0"/>
            </w:pPr>
            <w:r>
              <w:t>п. 5 Распоряжения № 52-ргс</w:t>
            </w:r>
          </w:p>
        </w:tc>
      </w:tr>
      <w:tr w:rsidR="00EB167D" w:rsidRPr="00844126" w:rsidTr="00C244B5">
        <w:trPr>
          <w:trHeight w:val="161"/>
        </w:trPr>
        <w:tc>
          <w:tcPr>
            <w:tcW w:w="2238" w:type="dxa"/>
            <w:vMerge w:val="restart"/>
          </w:tcPr>
          <w:p w:rsidR="00EB167D" w:rsidRPr="00844126" w:rsidRDefault="00EB167D" w:rsidP="00322300">
            <w:pPr>
              <w:jc w:val="center"/>
              <w:rPr>
                <w:i/>
                <w:iCs/>
              </w:rPr>
            </w:pPr>
            <w:r>
              <w:rPr>
                <w:i/>
                <w:iCs/>
              </w:rPr>
              <w:t>29</w:t>
            </w:r>
            <w:r w:rsidRPr="00844126">
              <w:rPr>
                <w:i/>
                <w:iCs/>
              </w:rPr>
              <w:t xml:space="preserve"> декабря</w:t>
            </w:r>
            <w:r>
              <w:rPr>
                <w:i/>
                <w:iCs/>
              </w:rPr>
              <w:t>2016 г.</w:t>
            </w:r>
          </w:p>
          <w:p w:rsidR="00EB167D" w:rsidRPr="00844126" w:rsidRDefault="00EB167D" w:rsidP="00322300">
            <w:pPr>
              <w:jc w:val="center"/>
              <w:rPr>
                <w:i/>
                <w:iCs/>
              </w:rPr>
            </w:pPr>
          </w:p>
        </w:tc>
        <w:tc>
          <w:tcPr>
            <w:tcW w:w="13342" w:type="dxa"/>
            <w:gridSpan w:val="3"/>
          </w:tcPr>
          <w:p w:rsidR="00EB167D" w:rsidRPr="00844126" w:rsidRDefault="00EB167D" w:rsidP="00322300">
            <w:r w:rsidRPr="00844126">
              <w:rPr>
                <w:b/>
                <w:bCs/>
              </w:rPr>
              <w:t xml:space="preserve">Последний день </w:t>
            </w:r>
          </w:p>
        </w:tc>
      </w:tr>
      <w:tr w:rsidR="00EB167D" w:rsidRPr="00844126" w:rsidTr="000622E2">
        <w:trPr>
          <w:trHeight w:val="622"/>
        </w:trPr>
        <w:tc>
          <w:tcPr>
            <w:tcW w:w="2238" w:type="dxa"/>
            <w:vMerge/>
            <w:vAlign w:val="center"/>
          </w:tcPr>
          <w:p w:rsidR="00EB167D" w:rsidRPr="00844126" w:rsidRDefault="00EB167D" w:rsidP="00322300">
            <w:pPr>
              <w:rPr>
                <w:i/>
                <w:iCs/>
              </w:rPr>
            </w:pPr>
          </w:p>
        </w:tc>
        <w:tc>
          <w:tcPr>
            <w:tcW w:w="6595" w:type="dxa"/>
            <w:shd w:val="clear" w:color="auto" w:fill="auto"/>
          </w:tcPr>
          <w:p w:rsidR="00EB167D" w:rsidRDefault="00EB167D" w:rsidP="00FE2D25">
            <w:pPr>
              <w:jc w:val="both"/>
            </w:pPr>
            <w:proofErr w:type="gramStart"/>
            <w:r w:rsidRPr="00844126">
              <w:t xml:space="preserve">перечисления </w:t>
            </w:r>
            <w:r>
              <w:t xml:space="preserve">остатков </w:t>
            </w:r>
            <w:r w:rsidRPr="00844126">
              <w:t xml:space="preserve">средств </w:t>
            </w:r>
            <w:r>
              <w:t>с отдельного счета МОУ ФК № 40105</w:t>
            </w:r>
            <w:r w:rsidRPr="00844126">
              <w:t>, на счета</w:t>
            </w:r>
            <w:r>
              <w:t xml:space="preserve"> № 40302 и № 40501, </w:t>
            </w:r>
            <w:r w:rsidRPr="00476CE5">
              <w:t>открытые территориальным органам Федерального казначейства,  а также на счета № 40401, № 40402 и № 40403, открытые</w:t>
            </w:r>
            <w:r>
              <w:t xml:space="preserve"> </w:t>
            </w:r>
            <w:r w:rsidRPr="00476CE5">
              <w:t xml:space="preserve">Межрегиональному операционному УФК, подлежащих возврату из федерального бюджета в соответствии с данными аналитического учета в рамках исполнения приказов Минфина России от </w:t>
            </w:r>
            <w:r>
              <w:t xml:space="preserve">24.12.2015 № 208н </w:t>
            </w:r>
            <w:r w:rsidRPr="00476CE5">
              <w:t xml:space="preserve">и от </w:t>
            </w:r>
            <w:r>
              <w:t>29.12.2015                 № 218н</w:t>
            </w:r>
            <w:r w:rsidR="00523195">
              <w:rPr>
                <w:rStyle w:val="af9"/>
              </w:rPr>
              <w:endnoteReference w:id="1"/>
            </w:r>
            <w:r>
              <w:t>;</w:t>
            </w:r>
            <w:proofErr w:type="gramEnd"/>
          </w:p>
          <w:p w:rsidR="00EB167D" w:rsidRDefault="00EB167D" w:rsidP="00876C5B">
            <w:pPr>
              <w:jc w:val="both"/>
            </w:pPr>
          </w:p>
          <w:p w:rsidR="00EB167D" w:rsidRDefault="00EB167D" w:rsidP="00322300">
            <w:pPr>
              <w:jc w:val="both"/>
            </w:pPr>
          </w:p>
          <w:p w:rsidR="00EB167D" w:rsidRPr="00844126" w:rsidRDefault="00EB167D" w:rsidP="00876C5B">
            <w:pPr>
              <w:jc w:val="both"/>
            </w:pPr>
          </w:p>
        </w:tc>
        <w:tc>
          <w:tcPr>
            <w:tcW w:w="3537" w:type="dxa"/>
            <w:shd w:val="clear" w:color="auto" w:fill="auto"/>
          </w:tcPr>
          <w:p w:rsidR="00EB167D" w:rsidRPr="00844126" w:rsidRDefault="00EB167D" w:rsidP="00322300">
            <w:r>
              <w:t>Межрегиональное операционное УФК</w:t>
            </w:r>
          </w:p>
        </w:tc>
        <w:tc>
          <w:tcPr>
            <w:tcW w:w="3210" w:type="dxa"/>
            <w:shd w:val="clear" w:color="auto" w:fill="auto"/>
          </w:tcPr>
          <w:p w:rsidR="00EB167D" w:rsidRDefault="00EB167D" w:rsidP="00322300">
            <w:r w:rsidRPr="00F05133">
              <w:t xml:space="preserve">Приказ Минфина России от </w:t>
            </w:r>
            <w:r>
              <w:t>24.12.2015 №208н</w:t>
            </w:r>
            <w:r w:rsidRPr="00F05133">
              <w:t xml:space="preserve">; </w:t>
            </w:r>
          </w:p>
          <w:p w:rsidR="00EB167D" w:rsidRPr="00F05133" w:rsidRDefault="00EB167D" w:rsidP="00322300"/>
          <w:p w:rsidR="00EB167D" w:rsidRDefault="00EB167D" w:rsidP="00322300">
            <w:r w:rsidRPr="00F05133">
              <w:t xml:space="preserve">Приказ Федерального казначейства от </w:t>
            </w:r>
            <w:r>
              <w:t>30.12.2015 № 393;</w:t>
            </w:r>
          </w:p>
          <w:p w:rsidR="00EB167D" w:rsidRDefault="00EB167D" w:rsidP="00322300"/>
          <w:p w:rsidR="00EB167D" w:rsidRDefault="00EB167D" w:rsidP="00322300">
            <w:r w:rsidRPr="00844126">
              <w:t>п.</w:t>
            </w:r>
            <w:r>
              <w:t xml:space="preserve"> 8 Порядка Минфина России от 29.12.2015 № 218н;</w:t>
            </w:r>
          </w:p>
          <w:p w:rsidR="00EB167D" w:rsidRDefault="00EB167D" w:rsidP="00322300"/>
          <w:p w:rsidR="00EB167D" w:rsidRPr="00844126" w:rsidRDefault="00EB167D" w:rsidP="00322300">
            <w:r>
              <w:t xml:space="preserve">п. 2.3 Приказа </w:t>
            </w:r>
            <w:r w:rsidRPr="00F05133">
              <w:t xml:space="preserve">Федерального казначейства от </w:t>
            </w:r>
            <w:r>
              <w:t>30.12.2015 № 392;</w:t>
            </w:r>
          </w:p>
        </w:tc>
      </w:tr>
      <w:tr w:rsidR="00EB167D" w:rsidRPr="00844126" w:rsidTr="009548EF">
        <w:trPr>
          <w:trHeight w:val="1677"/>
        </w:trPr>
        <w:tc>
          <w:tcPr>
            <w:tcW w:w="2238" w:type="dxa"/>
            <w:vMerge/>
            <w:vAlign w:val="center"/>
          </w:tcPr>
          <w:p w:rsidR="00EB167D" w:rsidRPr="00844126" w:rsidRDefault="00EB167D" w:rsidP="00322300">
            <w:pPr>
              <w:rPr>
                <w:i/>
                <w:iCs/>
              </w:rPr>
            </w:pPr>
          </w:p>
        </w:tc>
        <w:tc>
          <w:tcPr>
            <w:tcW w:w="6595" w:type="dxa"/>
          </w:tcPr>
          <w:p w:rsidR="00EB167D" w:rsidRPr="00844126" w:rsidRDefault="00EB167D" w:rsidP="00322300">
            <w:pPr>
              <w:jc w:val="both"/>
            </w:pPr>
            <w:r>
              <w:t xml:space="preserve">обеспечения </w:t>
            </w: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37" w:type="dxa"/>
          </w:tcPr>
          <w:p w:rsidR="00EB167D" w:rsidRDefault="00EB167D" w:rsidP="00322300">
            <w:r w:rsidRPr="00844126">
              <w:t xml:space="preserve">Главные распорядители (распорядители) средств федерального бюджета, </w:t>
            </w:r>
          </w:p>
          <w:p w:rsidR="00EB167D" w:rsidRDefault="00EB167D" w:rsidP="00322300"/>
          <w:p w:rsidR="00EB167D" w:rsidRPr="00844126" w:rsidRDefault="00EB167D" w:rsidP="00322300">
            <w:r w:rsidRPr="00844126">
              <w:t xml:space="preserve">главные администраторы источников финансирования дефицита федерального бюджета </w:t>
            </w:r>
          </w:p>
        </w:tc>
        <w:tc>
          <w:tcPr>
            <w:tcW w:w="3210" w:type="dxa"/>
          </w:tcPr>
          <w:p w:rsidR="00EB167D" w:rsidRPr="00844126" w:rsidRDefault="00EB167D" w:rsidP="00322300">
            <w:r w:rsidRPr="00844126">
              <w:t>п. 2 Порядка № 56н</w:t>
            </w:r>
          </w:p>
        </w:tc>
      </w:tr>
      <w:tr w:rsidR="00EB167D" w:rsidRPr="00844126" w:rsidTr="009548EF">
        <w:trPr>
          <w:trHeight w:val="353"/>
        </w:trPr>
        <w:tc>
          <w:tcPr>
            <w:tcW w:w="2238" w:type="dxa"/>
            <w:vMerge/>
            <w:vAlign w:val="center"/>
          </w:tcPr>
          <w:p w:rsidR="00EB167D" w:rsidRPr="00844126" w:rsidRDefault="00EB167D" w:rsidP="00322300">
            <w:pPr>
              <w:rPr>
                <w:i/>
                <w:iCs/>
              </w:rPr>
            </w:pPr>
          </w:p>
        </w:tc>
        <w:tc>
          <w:tcPr>
            <w:tcW w:w="6595" w:type="dxa"/>
          </w:tcPr>
          <w:p w:rsidR="00EB167D" w:rsidRPr="00844126" w:rsidRDefault="00EB167D" w:rsidP="00322300">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EB167D" w:rsidRPr="00844126" w:rsidRDefault="00EB167D" w:rsidP="00322300">
            <w:pPr>
              <w:jc w:val="both"/>
            </w:pPr>
          </w:p>
        </w:tc>
        <w:tc>
          <w:tcPr>
            <w:tcW w:w="3537" w:type="dxa"/>
          </w:tcPr>
          <w:p w:rsidR="00EB167D" w:rsidRDefault="00EB167D" w:rsidP="00322300">
            <w:r w:rsidRPr="00844126">
              <w:t xml:space="preserve">Главные распорядители средств федерального бюджета, </w:t>
            </w:r>
          </w:p>
          <w:p w:rsidR="00EB167D" w:rsidRDefault="00EB167D" w:rsidP="00322300"/>
          <w:p w:rsidR="00EB167D" w:rsidRPr="00844126" w:rsidRDefault="00EB167D" w:rsidP="000622E2">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0" w:type="dxa"/>
          </w:tcPr>
          <w:p w:rsidR="00EB167D" w:rsidRPr="00844126" w:rsidRDefault="00EB167D" w:rsidP="00322300">
            <w:r w:rsidRPr="00844126">
              <w:t>п. 2 Порядка № 56н</w:t>
            </w:r>
          </w:p>
        </w:tc>
      </w:tr>
      <w:tr w:rsidR="00EB167D" w:rsidRPr="00844126" w:rsidTr="009548EF">
        <w:tc>
          <w:tcPr>
            <w:tcW w:w="2238" w:type="dxa"/>
            <w:vMerge/>
            <w:vAlign w:val="center"/>
          </w:tcPr>
          <w:p w:rsidR="00EB167D" w:rsidRPr="00844126" w:rsidRDefault="00EB167D" w:rsidP="00322300">
            <w:pPr>
              <w:rPr>
                <w:i/>
                <w:iCs/>
              </w:rPr>
            </w:pPr>
          </w:p>
        </w:tc>
        <w:tc>
          <w:tcPr>
            <w:tcW w:w="6595" w:type="dxa"/>
          </w:tcPr>
          <w:p w:rsidR="00EB167D" w:rsidRPr="00844126" w:rsidRDefault="00EB167D" w:rsidP="00506E8E">
            <w:pPr>
              <w:jc w:val="both"/>
            </w:pPr>
            <w:r w:rsidRPr="00844126">
              <w:t>представления платежных и иных документов,</w:t>
            </w:r>
            <w:r>
              <w:t xml:space="preserve"> Запроса на выдачу казначейского аккредитива, </w:t>
            </w:r>
            <w:r w:rsidRPr="00844126">
              <w:t xml:space="preserve">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844126">
              <w:t xml:space="preserve"> декабря </w:t>
            </w:r>
            <w:r>
              <w:t xml:space="preserve">2016 </w:t>
            </w:r>
            <w:r w:rsidRPr="00844126">
              <w:t>года;</w:t>
            </w:r>
            <w:r>
              <w:t xml:space="preserve"> </w:t>
            </w:r>
          </w:p>
        </w:tc>
        <w:tc>
          <w:tcPr>
            <w:tcW w:w="3537" w:type="dxa"/>
          </w:tcPr>
          <w:p w:rsidR="00EB167D" w:rsidRPr="00844126" w:rsidRDefault="00EB167D" w:rsidP="00322300">
            <w:r w:rsidRPr="00844126">
              <w:t>Получатели средств федерального бюджета (администраторы источников финансирования дефицита федерального бюджета)</w:t>
            </w:r>
          </w:p>
        </w:tc>
        <w:tc>
          <w:tcPr>
            <w:tcW w:w="3210" w:type="dxa"/>
          </w:tcPr>
          <w:p w:rsidR="00EB167D" w:rsidRDefault="00EB167D" w:rsidP="00322300">
            <w:r w:rsidRPr="00844126">
              <w:t>п. 3 Порядка № 56н</w:t>
            </w:r>
          </w:p>
          <w:p w:rsidR="00EB167D" w:rsidRDefault="00EB167D" w:rsidP="00322300"/>
          <w:p w:rsidR="00EB167D" w:rsidRDefault="00EB167D" w:rsidP="00322300"/>
          <w:p w:rsidR="00EB167D" w:rsidRPr="00844126" w:rsidRDefault="00EB167D" w:rsidP="00D21126">
            <w:r>
              <w:t>п. 12 Порядка</w:t>
            </w:r>
            <w:r>
              <w:rPr>
                <w:rFonts w:ascii="Arial" w:hAnsi="Arial" w:cs="Arial"/>
                <w:sz w:val="20"/>
                <w:szCs w:val="20"/>
              </w:rPr>
              <w:t xml:space="preserve"> </w:t>
            </w:r>
            <w:r>
              <w:t>о</w:t>
            </w:r>
            <w:r w:rsidRPr="00FE2D25">
              <w:t>существления операций по перечислению суммы авансовых платежей из федерального бюджета в пределах суммы, необходимой для оплаты обязательств организаций, возникающих в рамках исполнения государственных контрактов (контрактов, договоров)</w:t>
            </w:r>
            <w:r>
              <w:t xml:space="preserve">,  </w:t>
            </w:r>
            <w:r w:rsidRPr="00516B3A">
              <w:lastRenderedPageBreak/>
              <w:t>утвержденно</w:t>
            </w:r>
            <w:r>
              <w:t>го</w:t>
            </w:r>
            <w:r w:rsidRPr="00516B3A">
              <w:t xml:space="preserve"> приказом Минфина России от </w:t>
            </w:r>
            <w:r>
              <w:t>30.03.2016</w:t>
            </w:r>
            <w:r w:rsidRPr="00516B3A">
              <w:t xml:space="preserve"> № </w:t>
            </w:r>
            <w:r>
              <w:t>36</w:t>
            </w:r>
            <w:r w:rsidRPr="00516B3A">
              <w:t>н</w:t>
            </w:r>
            <w:r w:rsidR="00702DBF">
              <w:t xml:space="preserve"> (далее – Порядок № 36н)</w:t>
            </w:r>
          </w:p>
        </w:tc>
      </w:tr>
      <w:tr w:rsidR="00A65765" w:rsidRPr="00844126" w:rsidTr="009548EF">
        <w:tc>
          <w:tcPr>
            <w:tcW w:w="2238" w:type="dxa"/>
            <w:vMerge/>
            <w:vAlign w:val="center"/>
          </w:tcPr>
          <w:p w:rsidR="00A65765" w:rsidRPr="00844126" w:rsidRDefault="00A65765" w:rsidP="00322300">
            <w:pPr>
              <w:rPr>
                <w:i/>
                <w:iCs/>
              </w:rPr>
            </w:pPr>
          </w:p>
        </w:tc>
        <w:tc>
          <w:tcPr>
            <w:tcW w:w="6595" w:type="dxa"/>
          </w:tcPr>
          <w:p w:rsidR="00A65765" w:rsidRPr="00844126" w:rsidRDefault="00A65765" w:rsidP="000622E2">
            <w:pPr>
              <w:autoSpaceDE w:val="0"/>
              <w:autoSpaceDN w:val="0"/>
              <w:adjustRightInd w:val="0"/>
              <w:jc w:val="both"/>
            </w:pPr>
            <w:r>
              <w:t xml:space="preserve">представления </w:t>
            </w:r>
            <w:r w:rsidRPr="00046847">
              <w:t>п</w:t>
            </w:r>
            <w:r>
              <w:t>латежных документов на оплату обязательств, возникающих из документов, подтверждающих факт поставки товаров, выполнения работ, оказания услуг по государственному контракту, контракту (договору), подлежащих казначейскому сопровождению с применением казначейского аккредитива;</w:t>
            </w:r>
          </w:p>
        </w:tc>
        <w:tc>
          <w:tcPr>
            <w:tcW w:w="3537" w:type="dxa"/>
          </w:tcPr>
          <w:p w:rsidR="00A65765" w:rsidRPr="00844126" w:rsidRDefault="00A65765" w:rsidP="00322300">
            <w:proofErr w:type="spellStart"/>
            <w:r w:rsidRPr="00516B3A">
              <w:t>Неучастники</w:t>
            </w:r>
            <w:proofErr w:type="spellEnd"/>
            <w:r w:rsidRPr="00516B3A">
              <w:t xml:space="preserve"> бюджетного процесса</w:t>
            </w:r>
          </w:p>
        </w:tc>
        <w:tc>
          <w:tcPr>
            <w:tcW w:w="3210" w:type="dxa"/>
          </w:tcPr>
          <w:p w:rsidR="00A65765" w:rsidRDefault="00A65765" w:rsidP="00814AB7">
            <w:r>
              <w:t>п. 14 Порядка</w:t>
            </w:r>
            <w:r>
              <w:rPr>
                <w:rFonts w:ascii="Arial" w:hAnsi="Arial" w:cs="Arial"/>
                <w:sz w:val="20"/>
                <w:szCs w:val="20"/>
              </w:rPr>
              <w:t xml:space="preserve"> </w:t>
            </w:r>
            <w:r w:rsidRPr="00516B3A">
              <w:t xml:space="preserve">№ </w:t>
            </w:r>
            <w:r>
              <w:t>36</w:t>
            </w:r>
            <w:r w:rsidRPr="00516B3A">
              <w:t>н</w:t>
            </w:r>
          </w:p>
          <w:p w:rsidR="00A65765" w:rsidRPr="00844126" w:rsidRDefault="00A65765" w:rsidP="00322300"/>
        </w:tc>
      </w:tr>
      <w:tr w:rsidR="00A65765" w:rsidRPr="00844126" w:rsidTr="009548EF">
        <w:trPr>
          <w:trHeight w:val="636"/>
        </w:trPr>
        <w:tc>
          <w:tcPr>
            <w:tcW w:w="2238" w:type="dxa"/>
            <w:vMerge/>
            <w:vAlign w:val="center"/>
          </w:tcPr>
          <w:p w:rsidR="00A65765" w:rsidRPr="00844126" w:rsidRDefault="00A65765" w:rsidP="00322300">
            <w:pPr>
              <w:rPr>
                <w:i/>
                <w:iCs/>
              </w:rPr>
            </w:pPr>
          </w:p>
        </w:tc>
        <w:tc>
          <w:tcPr>
            <w:tcW w:w="6595" w:type="dxa"/>
          </w:tcPr>
          <w:p w:rsidR="00A65765" w:rsidRPr="00844126" w:rsidRDefault="00A65765" w:rsidP="000622E2">
            <w:pPr>
              <w:jc w:val="both"/>
            </w:pPr>
            <w:r w:rsidRPr="00844126">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w:t>
            </w:r>
            <w:proofErr w:type="gramStart"/>
            <w:r w:rsidRPr="00844126">
              <w:t>м(</w:t>
            </w:r>
            <w:proofErr w:type="gramEnd"/>
            <w:r w:rsidRPr="00844126">
              <w:t xml:space="preserve">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37" w:type="dxa"/>
          </w:tcPr>
          <w:p w:rsidR="00A65765" w:rsidRPr="00516B3A" w:rsidRDefault="00A65765" w:rsidP="00322300">
            <w:r w:rsidRPr="00516B3A">
              <w:t xml:space="preserve">Администраторы доходов бюджетов </w:t>
            </w:r>
          </w:p>
        </w:tc>
        <w:tc>
          <w:tcPr>
            <w:tcW w:w="3210" w:type="dxa"/>
          </w:tcPr>
          <w:p w:rsidR="00A65765" w:rsidRPr="00844126" w:rsidRDefault="00A65765" w:rsidP="00322300">
            <w:r w:rsidRPr="00844126">
              <w:t>п.4 Порядка № 125н</w:t>
            </w:r>
          </w:p>
        </w:tc>
      </w:tr>
      <w:tr w:rsidR="00A65765" w:rsidRPr="00844126" w:rsidTr="009548EF">
        <w:trPr>
          <w:trHeight w:val="1069"/>
        </w:trPr>
        <w:tc>
          <w:tcPr>
            <w:tcW w:w="2238" w:type="dxa"/>
            <w:vMerge/>
            <w:vAlign w:val="center"/>
          </w:tcPr>
          <w:p w:rsidR="00A65765" w:rsidRPr="00844126" w:rsidRDefault="00A65765" w:rsidP="00322300">
            <w:pPr>
              <w:rPr>
                <w:i/>
                <w:iCs/>
              </w:rPr>
            </w:pPr>
          </w:p>
        </w:tc>
        <w:tc>
          <w:tcPr>
            <w:tcW w:w="6595" w:type="dxa"/>
          </w:tcPr>
          <w:p w:rsidR="00A65765" w:rsidRPr="00844126" w:rsidRDefault="00A65765" w:rsidP="000622E2">
            <w:pPr>
              <w:jc w:val="both"/>
            </w:pPr>
            <w:proofErr w:type="gramStart"/>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roofErr w:type="gramEnd"/>
          </w:p>
        </w:tc>
        <w:tc>
          <w:tcPr>
            <w:tcW w:w="3537" w:type="dxa"/>
          </w:tcPr>
          <w:p w:rsidR="00A65765" w:rsidRPr="00516B3A" w:rsidRDefault="00A65765" w:rsidP="00322300">
            <w:r w:rsidRPr="00516B3A">
              <w:t xml:space="preserve">Администраторы доходов бюджетов </w:t>
            </w:r>
          </w:p>
        </w:tc>
        <w:tc>
          <w:tcPr>
            <w:tcW w:w="3210" w:type="dxa"/>
          </w:tcPr>
          <w:p w:rsidR="00A65765" w:rsidRPr="00844126" w:rsidRDefault="00A65765" w:rsidP="00322300">
            <w:r w:rsidRPr="00844126">
              <w:t>п.4 Порядка № 125н</w:t>
            </w:r>
          </w:p>
        </w:tc>
      </w:tr>
      <w:tr w:rsidR="00A65765" w:rsidRPr="00844126" w:rsidTr="000622E2">
        <w:trPr>
          <w:trHeight w:val="339"/>
        </w:trPr>
        <w:tc>
          <w:tcPr>
            <w:tcW w:w="2238" w:type="dxa"/>
            <w:vMerge/>
            <w:vAlign w:val="center"/>
          </w:tcPr>
          <w:p w:rsidR="00A65765" w:rsidRPr="00844126" w:rsidRDefault="00A65765" w:rsidP="00322300">
            <w:pPr>
              <w:rPr>
                <w:i/>
                <w:iCs/>
              </w:rPr>
            </w:pPr>
          </w:p>
        </w:tc>
        <w:tc>
          <w:tcPr>
            <w:tcW w:w="6595" w:type="dxa"/>
            <w:shd w:val="clear" w:color="auto" w:fill="auto"/>
          </w:tcPr>
          <w:p w:rsidR="00A65765" w:rsidRDefault="00A65765" w:rsidP="004D7B0F">
            <w:pPr>
              <w:jc w:val="both"/>
            </w:pPr>
            <w:proofErr w:type="gramStart"/>
            <w:r w:rsidRPr="00844126">
              <w:t xml:space="preserve">представления в </w:t>
            </w:r>
            <w:r>
              <w:t xml:space="preserve">Межрегиональное операционное УФК </w:t>
            </w:r>
            <w:r w:rsidRPr="00844126">
              <w:t xml:space="preserve">Консолидированных заявок на перечисление средств федерального бюджета в валюте Российской Федерации </w:t>
            </w:r>
            <w:r>
              <w:t>с отдельного счета МОУ ФК № 40105,</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roofErr w:type="gramEnd"/>
          </w:p>
          <w:p w:rsidR="004A3A7F" w:rsidRPr="00844126" w:rsidRDefault="004A3A7F" w:rsidP="004D7B0F">
            <w:pPr>
              <w:jc w:val="both"/>
            </w:pPr>
          </w:p>
        </w:tc>
        <w:tc>
          <w:tcPr>
            <w:tcW w:w="3537" w:type="dxa"/>
            <w:shd w:val="clear" w:color="auto" w:fill="auto"/>
          </w:tcPr>
          <w:p w:rsidR="00A65765" w:rsidRPr="00844126" w:rsidRDefault="00A65765" w:rsidP="00322300">
            <w:r w:rsidRPr="00844126">
              <w:t>Территориальные органы  Федерального казначейства</w:t>
            </w:r>
          </w:p>
        </w:tc>
        <w:tc>
          <w:tcPr>
            <w:tcW w:w="3210" w:type="dxa"/>
            <w:shd w:val="clear" w:color="auto" w:fill="auto"/>
          </w:tcPr>
          <w:p w:rsidR="00A65765" w:rsidRPr="00516B3A" w:rsidRDefault="00A65765" w:rsidP="00322300">
            <w:r w:rsidRPr="00516B3A">
              <w:t xml:space="preserve">Приказ Федерального казначейства от 14.09.2009 № 210 </w:t>
            </w:r>
          </w:p>
        </w:tc>
      </w:tr>
      <w:tr w:rsidR="00985F9F" w:rsidRPr="00844126" w:rsidTr="002E7E7C">
        <w:tc>
          <w:tcPr>
            <w:tcW w:w="2238" w:type="dxa"/>
            <w:vMerge/>
          </w:tcPr>
          <w:p w:rsidR="00985F9F" w:rsidRPr="00844126" w:rsidRDefault="00985F9F" w:rsidP="00322300">
            <w:pPr>
              <w:jc w:val="center"/>
              <w:rPr>
                <w:i/>
                <w:iCs/>
              </w:rPr>
            </w:pPr>
          </w:p>
        </w:tc>
        <w:tc>
          <w:tcPr>
            <w:tcW w:w="6595" w:type="dxa"/>
            <w:shd w:val="clear" w:color="auto" w:fill="auto"/>
          </w:tcPr>
          <w:p w:rsidR="00985F9F" w:rsidRPr="002E7E7C" w:rsidRDefault="00985F9F" w:rsidP="00C244B5">
            <w:pPr>
              <w:jc w:val="both"/>
            </w:pPr>
            <w:proofErr w:type="gramStart"/>
            <w:r w:rsidRPr="002E7E7C">
              <w:t>перечисления на счета № 40101, открытые управлениям Федерального казначейства по субъектам Российской Федерации,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r w:rsidR="00523195">
              <w:t>;</w:t>
            </w:r>
            <w:proofErr w:type="gramEnd"/>
          </w:p>
        </w:tc>
        <w:tc>
          <w:tcPr>
            <w:tcW w:w="3537" w:type="dxa"/>
            <w:shd w:val="clear" w:color="auto" w:fill="auto"/>
          </w:tcPr>
          <w:p w:rsidR="00985F9F" w:rsidRPr="002E7E7C" w:rsidRDefault="00985F9F" w:rsidP="00C244B5">
            <w:r w:rsidRPr="002E7E7C">
              <w:t>Межрегиональное операционное УФК</w:t>
            </w:r>
          </w:p>
        </w:tc>
        <w:tc>
          <w:tcPr>
            <w:tcW w:w="3210" w:type="dxa"/>
            <w:shd w:val="clear" w:color="auto" w:fill="auto"/>
          </w:tcPr>
          <w:p w:rsidR="00985F9F" w:rsidRDefault="00985F9F" w:rsidP="00C244B5">
            <w:r w:rsidRPr="002E7E7C">
              <w:t>Совместное письмо Минфина России и Федерального казначейства от 28.05.2014 № 02-08-05/25582 / № 42-7.4-05/5.4-327;</w:t>
            </w:r>
          </w:p>
          <w:p w:rsidR="00985F9F" w:rsidRPr="002E7E7C" w:rsidRDefault="00985F9F" w:rsidP="00C244B5">
            <w:pPr>
              <w:rPr>
                <w:i/>
              </w:rPr>
            </w:pPr>
          </w:p>
          <w:p w:rsidR="00985F9F" w:rsidRPr="002E7E7C" w:rsidRDefault="00985F9F" w:rsidP="00C244B5">
            <w:r w:rsidRPr="002E7E7C">
              <w:t>Письмо Федерального казначейства от 06.06.2014 № 42-7.4-05/5.4-359</w:t>
            </w:r>
          </w:p>
        </w:tc>
      </w:tr>
      <w:tr w:rsidR="00985F9F" w:rsidRPr="00844126" w:rsidTr="009548EF">
        <w:tc>
          <w:tcPr>
            <w:tcW w:w="2238" w:type="dxa"/>
            <w:vMerge/>
          </w:tcPr>
          <w:p w:rsidR="00985F9F" w:rsidRPr="00844126" w:rsidRDefault="00985F9F" w:rsidP="00322300">
            <w:pPr>
              <w:jc w:val="center"/>
              <w:rPr>
                <w:i/>
                <w:iCs/>
              </w:rPr>
            </w:pPr>
          </w:p>
        </w:tc>
        <w:tc>
          <w:tcPr>
            <w:tcW w:w="6595" w:type="dxa"/>
          </w:tcPr>
          <w:p w:rsidR="00985F9F" w:rsidRPr="00322300" w:rsidRDefault="00985F9F" w:rsidP="000622E2">
            <w:pPr>
              <w:jc w:val="both"/>
            </w:pPr>
            <w:proofErr w:type="gramStart"/>
            <w:r w:rsidRPr="00322300">
              <w:t>направления в Межрегиональное операционное УФК Заявки на перечисление средств, необходимых для осуществления возврата (</w:t>
            </w:r>
            <w:r w:rsidRPr="002E7E7C">
              <w:rPr>
                <w:b/>
              </w:rPr>
              <w:t>зачета, уточнения</w:t>
            </w:r>
            <w:r w:rsidRPr="00322300">
              <w:t>) акцизов на нефтепродукты</w:t>
            </w:r>
            <w:r>
              <w:t xml:space="preserve"> в целях исполнения </w:t>
            </w:r>
            <w:r w:rsidRPr="002E7E7C">
              <w:rPr>
                <w:bCs/>
              </w:rPr>
              <w:t>Уведомлений об уточнении</w:t>
            </w:r>
            <w:r w:rsidR="00523195">
              <w:rPr>
                <w:bCs/>
              </w:rPr>
              <w:t>;</w:t>
            </w:r>
            <w:proofErr w:type="gramEnd"/>
          </w:p>
        </w:tc>
        <w:tc>
          <w:tcPr>
            <w:tcW w:w="3537" w:type="dxa"/>
          </w:tcPr>
          <w:p w:rsidR="00985F9F" w:rsidRPr="00322300" w:rsidRDefault="00985F9F" w:rsidP="00322300">
            <w:r w:rsidRPr="00322300">
              <w:t>Управления Федерального казначейства по субъектам Российской Федерации</w:t>
            </w:r>
          </w:p>
        </w:tc>
        <w:tc>
          <w:tcPr>
            <w:tcW w:w="3210" w:type="dxa"/>
          </w:tcPr>
          <w:p w:rsidR="00985F9F" w:rsidRPr="00322300" w:rsidRDefault="00985F9F" w:rsidP="00322300">
            <w:r w:rsidRPr="00322300">
              <w:t>п.44 Порядка № 125н</w:t>
            </w:r>
          </w:p>
        </w:tc>
      </w:tr>
      <w:tr w:rsidR="00985F9F" w:rsidRPr="00844126" w:rsidTr="00435CC9">
        <w:tc>
          <w:tcPr>
            <w:tcW w:w="2238" w:type="dxa"/>
            <w:vMerge/>
            <w:tcBorders>
              <w:bottom w:val="nil"/>
            </w:tcBorders>
          </w:tcPr>
          <w:p w:rsidR="00985F9F" w:rsidRPr="00844126" w:rsidRDefault="00985F9F" w:rsidP="00322300">
            <w:pPr>
              <w:jc w:val="center"/>
              <w:rPr>
                <w:i/>
                <w:iCs/>
              </w:rPr>
            </w:pPr>
          </w:p>
        </w:tc>
        <w:tc>
          <w:tcPr>
            <w:tcW w:w="6595" w:type="dxa"/>
          </w:tcPr>
          <w:p w:rsidR="00985F9F" w:rsidRPr="00322300" w:rsidRDefault="00985F9F" w:rsidP="003B26FA">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возврата</w:t>
            </w:r>
            <w:r w:rsidRPr="00322300">
              <w:t xml:space="preserve"> акцизов на нефтепродукты </w:t>
            </w:r>
            <w:r w:rsidRPr="00322300">
              <w:rPr>
                <w:b/>
              </w:rPr>
              <w:t>в текущем финансовом году</w:t>
            </w:r>
            <w:r w:rsidRPr="00322300">
              <w:t>********</w:t>
            </w:r>
            <w:r w:rsidR="003B26FA">
              <w:t>;</w:t>
            </w:r>
          </w:p>
        </w:tc>
        <w:tc>
          <w:tcPr>
            <w:tcW w:w="3537" w:type="dxa"/>
          </w:tcPr>
          <w:p w:rsidR="00985F9F" w:rsidRPr="00322300" w:rsidRDefault="00985F9F" w:rsidP="00C244B5">
            <w:r w:rsidRPr="00322300">
              <w:t>Межрегиональное операционное УФК</w:t>
            </w:r>
          </w:p>
          <w:p w:rsidR="00985F9F" w:rsidRPr="00322300" w:rsidRDefault="00985F9F" w:rsidP="00C244B5"/>
          <w:p w:rsidR="00985F9F" w:rsidRPr="00322300" w:rsidRDefault="00985F9F" w:rsidP="00C244B5"/>
          <w:p w:rsidR="00985F9F" w:rsidRPr="00322300" w:rsidRDefault="00985F9F" w:rsidP="00C244B5"/>
        </w:tc>
        <w:tc>
          <w:tcPr>
            <w:tcW w:w="3210" w:type="dxa"/>
          </w:tcPr>
          <w:p w:rsidR="00985F9F" w:rsidRPr="00322300" w:rsidRDefault="00985F9F" w:rsidP="00C244B5">
            <w:r w:rsidRPr="00322300">
              <w:t>п.45 Порядка № 125н</w:t>
            </w:r>
          </w:p>
        </w:tc>
      </w:tr>
      <w:tr w:rsidR="00F877EB" w:rsidRPr="00844126" w:rsidTr="00F877EB">
        <w:tc>
          <w:tcPr>
            <w:tcW w:w="2238" w:type="dxa"/>
            <w:tcBorders>
              <w:top w:val="nil"/>
            </w:tcBorders>
          </w:tcPr>
          <w:p w:rsidR="00F877EB" w:rsidRPr="00844126" w:rsidRDefault="00F877EB" w:rsidP="00322300">
            <w:pPr>
              <w:jc w:val="center"/>
              <w:rPr>
                <w:i/>
                <w:iCs/>
              </w:rPr>
            </w:pPr>
          </w:p>
        </w:tc>
        <w:tc>
          <w:tcPr>
            <w:tcW w:w="6595" w:type="dxa"/>
          </w:tcPr>
          <w:p w:rsidR="00F877EB" w:rsidRPr="00322300" w:rsidRDefault="00F877EB" w:rsidP="000622E2">
            <w:pPr>
              <w:jc w:val="both"/>
            </w:pPr>
            <w:r w:rsidRPr="00442D41">
              <w:t>осуществления кассовых расходов по платежным документам, представленным получателями средств бюджета Союзного государства.</w:t>
            </w:r>
          </w:p>
        </w:tc>
        <w:tc>
          <w:tcPr>
            <w:tcW w:w="3537" w:type="dxa"/>
          </w:tcPr>
          <w:p w:rsidR="00F877EB" w:rsidRPr="00322300" w:rsidRDefault="00F877EB" w:rsidP="00C244B5">
            <w:r w:rsidRPr="00844126">
              <w:t>Территориальные органы  Федерального казначейства</w:t>
            </w:r>
          </w:p>
        </w:tc>
        <w:tc>
          <w:tcPr>
            <w:tcW w:w="3210" w:type="dxa"/>
          </w:tcPr>
          <w:p w:rsidR="00F877EB" w:rsidRPr="00322300" w:rsidRDefault="00F877EB" w:rsidP="00C244B5">
            <w:r>
              <w:t>п. 6 Распоряжения № 52-ргс</w:t>
            </w:r>
          </w:p>
        </w:tc>
      </w:tr>
      <w:tr w:rsidR="00985F9F" w:rsidRPr="00844126" w:rsidTr="00C244B5">
        <w:tc>
          <w:tcPr>
            <w:tcW w:w="2238" w:type="dxa"/>
            <w:vMerge w:val="restart"/>
          </w:tcPr>
          <w:p w:rsidR="00985F9F" w:rsidRPr="00844126" w:rsidRDefault="00985F9F" w:rsidP="00322300">
            <w:pPr>
              <w:jc w:val="center"/>
              <w:rPr>
                <w:i/>
                <w:iCs/>
              </w:rPr>
            </w:pPr>
            <w:r w:rsidRPr="00844126">
              <w:rPr>
                <w:i/>
                <w:iCs/>
              </w:rPr>
              <w:t>3</w:t>
            </w:r>
            <w:r>
              <w:rPr>
                <w:i/>
                <w:iCs/>
              </w:rPr>
              <w:t>0</w:t>
            </w:r>
            <w:r w:rsidRPr="00844126">
              <w:rPr>
                <w:i/>
                <w:iCs/>
              </w:rPr>
              <w:t xml:space="preserve"> декабря </w:t>
            </w:r>
            <w:r>
              <w:rPr>
                <w:i/>
                <w:iCs/>
              </w:rPr>
              <w:t>2016 г.</w:t>
            </w:r>
          </w:p>
          <w:p w:rsidR="00985F9F" w:rsidRPr="00844126" w:rsidRDefault="00985F9F" w:rsidP="00322300">
            <w:pPr>
              <w:jc w:val="center"/>
              <w:rPr>
                <w:i/>
                <w:iCs/>
              </w:rPr>
            </w:pPr>
          </w:p>
        </w:tc>
        <w:tc>
          <w:tcPr>
            <w:tcW w:w="13342" w:type="dxa"/>
            <w:gridSpan w:val="3"/>
          </w:tcPr>
          <w:p w:rsidR="00985F9F" w:rsidRPr="00516B3A" w:rsidRDefault="00985F9F" w:rsidP="00322300">
            <w:r w:rsidRPr="00844126">
              <w:rPr>
                <w:b/>
                <w:bCs/>
              </w:rPr>
              <w:t xml:space="preserve">Последний день </w:t>
            </w:r>
          </w:p>
        </w:tc>
      </w:tr>
      <w:tr w:rsidR="00985F9F" w:rsidRPr="00844126" w:rsidTr="00435CC9">
        <w:trPr>
          <w:trHeight w:val="1048"/>
        </w:trPr>
        <w:tc>
          <w:tcPr>
            <w:tcW w:w="2238" w:type="dxa"/>
            <w:vMerge/>
            <w:vAlign w:val="center"/>
          </w:tcPr>
          <w:p w:rsidR="00985F9F" w:rsidRPr="00844126" w:rsidRDefault="00985F9F" w:rsidP="00322300">
            <w:pPr>
              <w:rPr>
                <w:i/>
                <w:iCs/>
              </w:rPr>
            </w:pPr>
          </w:p>
        </w:tc>
        <w:tc>
          <w:tcPr>
            <w:tcW w:w="6595" w:type="dxa"/>
            <w:tcBorders>
              <w:top w:val="single" w:sz="4" w:space="0" w:color="auto"/>
            </w:tcBorders>
          </w:tcPr>
          <w:p w:rsidR="00985F9F" w:rsidRPr="00516B3A" w:rsidRDefault="00985F9F" w:rsidP="00322300">
            <w:pPr>
              <w:jc w:val="both"/>
            </w:pPr>
            <w:proofErr w:type="gramStart"/>
            <w:r w:rsidRPr="00516B3A">
              <w:t xml:space="preserve">представления в Межрегиональное операционное УФК расходных расписаний, уменьшающих лимиты  бюджетных обязательств </w:t>
            </w:r>
            <w:r>
              <w:t xml:space="preserve">и (или) предельные объемы финансирования расходов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537" w:type="dxa"/>
          </w:tcPr>
          <w:p w:rsidR="00985F9F" w:rsidRPr="00844126" w:rsidRDefault="00985F9F" w:rsidP="00322300">
            <w:r w:rsidRPr="00844126">
              <w:t>Главные распорядители (распорядители) средств федерального бюджета</w:t>
            </w:r>
          </w:p>
        </w:tc>
        <w:tc>
          <w:tcPr>
            <w:tcW w:w="3210" w:type="dxa"/>
          </w:tcPr>
          <w:p w:rsidR="00985F9F" w:rsidRPr="00516B3A" w:rsidRDefault="00985F9F" w:rsidP="00322300">
            <w:r w:rsidRPr="00516B3A">
              <w:t>п. 2 Порядка № 56н</w:t>
            </w:r>
          </w:p>
        </w:tc>
      </w:tr>
      <w:tr w:rsidR="00985F9F" w:rsidRPr="00844126" w:rsidTr="009548EF">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осуществления из федерального бюджета кассовых выплат текущего финансового года;</w:t>
            </w:r>
          </w:p>
        </w:tc>
        <w:tc>
          <w:tcPr>
            <w:tcW w:w="3537" w:type="dxa"/>
          </w:tcPr>
          <w:p w:rsidR="00985F9F" w:rsidRPr="00844126" w:rsidRDefault="00985F9F" w:rsidP="00322300">
            <w:r w:rsidRPr="00844126">
              <w:t>Территориальные органы  Федерального казначейства</w:t>
            </w:r>
          </w:p>
        </w:tc>
        <w:tc>
          <w:tcPr>
            <w:tcW w:w="3210" w:type="dxa"/>
          </w:tcPr>
          <w:p w:rsidR="00985F9F" w:rsidRPr="00516B3A" w:rsidRDefault="00985F9F" w:rsidP="00322300">
            <w:r w:rsidRPr="00516B3A">
              <w:t>п. 4 Порядка № 56н</w:t>
            </w:r>
          </w:p>
        </w:tc>
      </w:tr>
      <w:tr w:rsidR="00985F9F" w:rsidRPr="00844126" w:rsidTr="009548EF">
        <w:trPr>
          <w:trHeight w:val="629"/>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t>п</w:t>
            </w:r>
            <w:r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37" w:type="dxa"/>
          </w:tcPr>
          <w:p w:rsidR="00985F9F" w:rsidRPr="00B67055" w:rsidRDefault="00985F9F" w:rsidP="00322300">
            <w:pPr>
              <w:rPr>
                <w:highlight w:val="green"/>
              </w:rPr>
            </w:pPr>
            <w:proofErr w:type="spellStart"/>
            <w:r w:rsidRPr="00C649D5">
              <w:t>Неучастники</w:t>
            </w:r>
            <w:proofErr w:type="spellEnd"/>
            <w:r w:rsidRPr="00C649D5">
              <w:t xml:space="preserve"> бюджетного процесса</w:t>
            </w:r>
          </w:p>
        </w:tc>
        <w:tc>
          <w:tcPr>
            <w:tcW w:w="3210" w:type="dxa"/>
          </w:tcPr>
          <w:p w:rsidR="00985F9F" w:rsidRPr="00516B3A" w:rsidRDefault="00985F9F" w:rsidP="00322300">
            <w:r w:rsidRPr="00516B3A">
              <w:t>Приказ Федерального казначейства от 15.12.2009 № 13н;</w:t>
            </w:r>
          </w:p>
          <w:p w:rsidR="00985F9F" w:rsidRPr="00516B3A" w:rsidRDefault="00985F9F" w:rsidP="00322300">
            <w:r w:rsidRPr="00516B3A">
              <w:t>Приказ Федерального казначейства от 08.12.2011 № 15н;</w:t>
            </w:r>
          </w:p>
          <w:p w:rsidR="00985F9F" w:rsidRPr="00516B3A" w:rsidRDefault="00985F9F" w:rsidP="00322300">
            <w:r w:rsidRPr="00516B3A">
              <w:t>Приказ Федерального казначейства от 19.07.2013 № 11н;</w:t>
            </w:r>
          </w:p>
          <w:p w:rsidR="00985F9F" w:rsidRPr="00CB6293" w:rsidRDefault="00985F9F" w:rsidP="00322300">
            <w:r w:rsidRPr="00516B3A">
              <w:t>Приказ Федерального казначейства от 29.10.2014 № 16н</w:t>
            </w:r>
          </w:p>
        </w:tc>
      </w:tr>
      <w:tr w:rsidR="00985F9F" w:rsidRPr="00844126" w:rsidTr="009548EF">
        <w:trPr>
          <w:trHeight w:val="629"/>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перечисления неиспользованных остатков средств со счетов № 40116 в части средств:</w:t>
            </w:r>
          </w:p>
          <w:p w:rsidR="00985F9F" w:rsidRPr="00516B3A" w:rsidRDefault="00985F9F" w:rsidP="00322300">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985F9F" w:rsidRPr="00516B3A" w:rsidRDefault="00985F9F" w:rsidP="00322300">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985F9F" w:rsidRPr="00516B3A" w:rsidRDefault="00985F9F" w:rsidP="00322300">
            <w:pPr>
              <w:numPr>
                <w:ilvl w:val="0"/>
                <w:numId w:val="19"/>
              </w:numPr>
              <w:jc w:val="both"/>
            </w:pPr>
            <w:r w:rsidRPr="00516B3A">
              <w:t>федеральных бюджетных учреждений и федеральных автономных учреждений – на счета № 40501, открытые территориальным органам Федерального казначейства;</w:t>
            </w:r>
          </w:p>
          <w:p w:rsidR="00985F9F" w:rsidRPr="00516B3A" w:rsidRDefault="00985F9F" w:rsidP="000622E2">
            <w:pPr>
              <w:ind w:left="-77"/>
              <w:jc w:val="both"/>
            </w:pPr>
            <w:r w:rsidRPr="00FE2D25">
              <w:rPr>
                <w:b/>
              </w:rPr>
              <w:t>за исключением</w:t>
            </w:r>
            <w:r>
              <w:rPr>
                <w:b/>
              </w:rPr>
              <w:t>**</w:t>
            </w:r>
            <w:r w:rsidRPr="00FE2D25">
              <w:rPr>
                <w:b/>
              </w:rPr>
              <w:t>:</w:t>
            </w:r>
          </w:p>
        </w:tc>
        <w:tc>
          <w:tcPr>
            <w:tcW w:w="3537" w:type="dxa"/>
          </w:tcPr>
          <w:p w:rsidR="00985F9F" w:rsidRPr="00844126" w:rsidRDefault="00985F9F" w:rsidP="00322300">
            <w:r w:rsidRPr="00844126">
              <w:t>Территориальные органы  Федерального казначейства</w:t>
            </w:r>
          </w:p>
        </w:tc>
        <w:tc>
          <w:tcPr>
            <w:tcW w:w="3210" w:type="dxa"/>
          </w:tcPr>
          <w:p w:rsidR="00985F9F" w:rsidRDefault="00985F9F" w:rsidP="00322300">
            <w:r w:rsidRPr="00844126">
              <w:t>п. 5 Порядка № 56н</w:t>
            </w:r>
            <w:r>
              <w:t>,</w:t>
            </w:r>
          </w:p>
          <w:p w:rsidR="00985F9F" w:rsidRDefault="00985F9F" w:rsidP="00322300"/>
          <w:p w:rsidR="00985F9F" w:rsidRDefault="00985F9F" w:rsidP="00322300">
            <w:r>
              <w:t xml:space="preserve">2.2 </w:t>
            </w:r>
            <w:r w:rsidRPr="00911F13">
              <w:t>Положени</w:t>
            </w:r>
            <w:r>
              <w:t>е</w:t>
            </w:r>
            <w:r w:rsidRPr="00911F13">
              <w:t xml:space="preserve"> Минфина России и Банка России от 12.11.2008 № 127н /328-П</w:t>
            </w:r>
            <w:r>
              <w:t>,</w:t>
            </w:r>
          </w:p>
          <w:p w:rsidR="00985F9F" w:rsidRDefault="00985F9F" w:rsidP="00322300"/>
          <w:p w:rsidR="00985F9F" w:rsidRPr="00911F13" w:rsidRDefault="00985F9F" w:rsidP="00322300">
            <w:r>
              <w:t xml:space="preserve">п. 6 Правил № 10н,             </w:t>
            </w:r>
          </w:p>
          <w:p w:rsidR="00985F9F" w:rsidRPr="00844126" w:rsidRDefault="00985F9F" w:rsidP="00322300"/>
        </w:tc>
      </w:tr>
      <w:tr w:rsidR="00985F9F" w:rsidRPr="00844126" w:rsidTr="00814AB7">
        <w:trPr>
          <w:trHeight w:val="432"/>
        </w:trPr>
        <w:tc>
          <w:tcPr>
            <w:tcW w:w="2238" w:type="dxa"/>
            <w:vMerge/>
            <w:vAlign w:val="center"/>
          </w:tcPr>
          <w:p w:rsidR="00985F9F" w:rsidRPr="00844126" w:rsidRDefault="00985F9F" w:rsidP="00322300">
            <w:pPr>
              <w:rPr>
                <w:i/>
                <w:iCs/>
              </w:rPr>
            </w:pPr>
          </w:p>
        </w:tc>
        <w:tc>
          <w:tcPr>
            <w:tcW w:w="6595" w:type="dxa"/>
            <w:shd w:val="clear" w:color="auto" w:fill="auto"/>
          </w:tcPr>
          <w:p w:rsidR="00985F9F" w:rsidRPr="00844126" w:rsidRDefault="00985F9F" w:rsidP="0081462A">
            <w:pPr>
              <w:jc w:val="both"/>
            </w:pPr>
            <w:r w:rsidRPr="00844126">
              <w:t xml:space="preserve">перечисления неиспользованных остатков средств федерального </w:t>
            </w:r>
            <w:r w:rsidRPr="00DD193D">
              <w:t>бюджета со счет</w:t>
            </w:r>
            <w:r>
              <w:t>ов</w:t>
            </w:r>
            <w:r w:rsidRPr="00844126">
              <w:t xml:space="preserve"> № 40105</w:t>
            </w:r>
            <w:r>
              <w:t>, открытых</w:t>
            </w:r>
            <w:r w:rsidRPr="00844126">
              <w:t xml:space="preserve"> территориальны</w:t>
            </w:r>
            <w:r>
              <w:t>м</w:t>
            </w:r>
            <w:r w:rsidRPr="00844126">
              <w:t xml:space="preserve"> орган</w:t>
            </w:r>
            <w:r>
              <w:t>ам</w:t>
            </w:r>
            <w:r w:rsidRPr="00844126">
              <w:t xml:space="preserve"> Федерального казначейства</w:t>
            </w:r>
            <w:r>
              <w:t xml:space="preserve">, </w:t>
            </w:r>
            <w:r w:rsidRPr="00844126">
              <w:t>на</w:t>
            </w:r>
            <w:r>
              <w:t xml:space="preserve"> отдельный счет МОУ ФК № 40105 (</w:t>
            </w:r>
            <w:r w:rsidRPr="0033063C">
              <w:rPr>
                <w:b/>
              </w:rPr>
              <w:t>за исключением счетов № 40105</w:t>
            </w:r>
            <w:r>
              <w:rPr>
                <w:b/>
              </w:rPr>
              <w:t>,</w:t>
            </w:r>
            <w:r w:rsidRPr="0033063C">
              <w:rPr>
                <w:b/>
              </w:rPr>
              <w:t xml:space="preserve"> открытых МОУ ФК в иностранной валюте</w:t>
            </w:r>
            <w:r>
              <w:t>)</w:t>
            </w:r>
            <w:r w:rsidR="000622E2">
              <w:t>;</w:t>
            </w:r>
          </w:p>
        </w:tc>
        <w:tc>
          <w:tcPr>
            <w:tcW w:w="3537" w:type="dxa"/>
            <w:shd w:val="clear" w:color="auto" w:fill="auto"/>
          </w:tcPr>
          <w:p w:rsidR="00985F9F" w:rsidRPr="00844126" w:rsidRDefault="00985F9F" w:rsidP="00322300">
            <w:r w:rsidRPr="00844126">
              <w:t>Территориальные органы  Федерального казначейства</w:t>
            </w:r>
          </w:p>
        </w:tc>
        <w:tc>
          <w:tcPr>
            <w:tcW w:w="3210" w:type="dxa"/>
            <w:shd w:val="clear" w:color="auto" w:fill="auto"/>
          </w:tcPr>
          <w:p w:rsidR="00985F9F" w:rsidRDefault="00985F9F" w:rsidP="00322300">
            <w:r>
              <w:t xml:space="preserve">п. 2.3 </w:t>
            </w:r>
            <w:r w:rsidRPr="00516B3A">
              <w:t>Приказ Федерального казначейства от 14.09.2009 № 210</w:t>
            </w:r>
            <w:r>
              <w:t xml:space="preserve">, </w:t>
            </w:r>
          </w:p>
          <w:p w:rsidR="00985F9F" w:rsidRDefault="00985F9F" w:rsidP="00322300"/>
          <w:p w:rsidR="00985F9F" w:rsidRPr="00844126" w:rsidRDefault="00985F9F" w:rsidP="00322300">
            <w:r>
              <w:t>п. 6 Порядка № 56н</w:t>
            </w:r>
          </w:p>
        </w:tc>
      </w:tr>
      <w:tr w:rsidR="00985F9F" w:rsidRPr="00844126" w:rsidTr="009548EF">
        <w:trPr>
          <w:trHeight w:val="720"/>
        </w:trPr>
        <w:tc>
          <w:tcPr>
            <w:tcW w:w="2238" w:type="dxa"/>
            <w:vMerge/>
            <w:vAlign w:val="center"/>
          </w:tcPr>
          <w:p w:rsidR="00985F9F" w:rsidRPr="00844126" w:rsidRDefault="00985F9F" w:rsidP="00322300">
            <w:pPr>
              <w:rPr>
                <w:i/>
                <w:iCs/>
              </w:rPr>
            </w:pPr>
          </w:p>
        </w:tc>
        <w:tc>
          <w:tcPr>
            <w:tcW w:w="6595" w:type="dxa"/>
          </w:tcPr>
          <w:p w:rsidR="00985F9F" w:rsidRPr="00844126" w:rsidRDefault="00985F9F" w:rsidP="00322300">
            <w:pPr>
              <w:jc w:val="both"/>
            </w:pPr>
            <w:proofErr w:type="gramStart"/>
            <w:r w:rsidRPr="00844126">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w:t>
            </w:r>
            <w:r w:rsidRPr="00844126">
              <w:lastRenderedPageBreak/>
              <w:t>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t xml:space="preserve"> </w:t>
            </w:r>
            <w:proofErr w:type="gramStart"/>
            <w:r w:rsidRPr="00844126">
              <w:t>средств</w:t>
            </w:r>
            <w:r>
              <w:t xml:space="preserve"> </w:t>
            </w:r>
            <w:r w:rsidRPr="00844126">
              <w:t>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3537" w:type="dxa"/>
          </w:tcPr>
          <w:p w:rsidR="00985F9F" w:rsidRPr="00844126" w:rsidRDefault="00985F9F" w:rsidP="00322300">
            <w:r w:rsidRPr="00844126">
              <w:lastRenderedPageBreak/>
              <w:t>Агенты Правительства Российской Федерации</w:t>
            </w:r>
          </w:p>
          <w:p w:rsidR="00985F9F" w:rsidRPr="00844126" w:rsidRDefault="00985F9F" w:rsidP="00322300"/>
        </w:tc>
        <w:tc>
          <w:tcPr>
            <w:tcW w:w="3210" w:type="dxa"/>
          </w:tcPr>
          <w:p w:rsidR="00985F9F" w:rsidRDefault="00985F9F" w:rsidP="00322300"/>
          <w:p w:rsidR="00985F9F" w:rsidRPr="00844126" w:rsidRDefault="00985F9F" w:rsidP="00322300">
            <w:r w:rsidRPr="00844126">
              <w:t>п. 7 Порядка № 56н</w:t>
            </w:r>
          </w:p>
        </w:tc>
      </w:tr>
      <w:tr w:rsidR="00985F9F" w:rsidRPr="00844126" w:rsidTr="00B04674">
        <w:trPr>
          <w:trHeight w:val="1244"/>
        </w:trPr>
        <w:tc>
          <w:tcPr>
            <w:tcW w:w="2238" w:type="dxa"/>
            <w:vMerge/>
            <w:vAlign w:val="center"/>
          </w:tcPr>
          <w:p w:rsidR="00985F9F" w:rsidRPr="00844126" w:rsidRDefault="00985F9F" w:rsidP="00322300">
            <w:pPr>
              <w:rPr>
                <w:i/>
                <w:iCs/>
              </w:rPr>
            </w:pPr>
          </w:p>
        </w:tc>
        <w:tc>
          <w:tcPr>
            <w:tcW w:w="6595" w:type="dxa"/>
            <w:shd w:val="clear" w:color="auto" w:fill="auto"/>
          </w:tcPr>
          <w:p w:rsidR="00985F9F" w:rsidRPr="00516B3A" w:rsidRDefault="00985F9F" w:rsidP="004D7B0F">
            <w:pPr>
              <w:jc w:val="both"/>
            </w:pPr>
            <w:proofErr w:type="gramStart"/>
            <w:r w:rsidRPr="00516B3A">
              <w:t xml:space="preserve">направления в </w:t>
            </w:r>
            <w:r>
              <w:t xml:space="preserve">Межрегиональное операционное УФК </w:t>
            </w:r>
            <w:r w:rsidRPr="00516B3A">
              <w:rPr>
                <w:b/>
                <w:bCs/>
              </w:rPr>
              <w:t>дополнительной</w:t>
            </w:r>
            <w:r w:rsidRPr="00516B3A">
              <w:t xml:space="preserve"> Консолидированной заявки на перечисление средств в валюте Российской Федерации </w:t>
            </w:r>
            <w:r>
              <w:t>с отдельного счета МОУ ФК № 40105</w:t>
            </w:r>
            <w:r w:rsidRPr="00516B3A">
              <w:t>,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roofErr w:type="gramEnd"/>
          </w:p>
        </w:tc>
        <w:tc>
          <w:tcPr>
            <w:tcW w:w="3537" w:type="dxa"/>
            <w:shd w:val="clear" w:color="auto" w:fill="auto"/>
          </w:tcPr>
          <w:p w:rsidR="00985F9F" w:rsidRPr="00844126" w:rsidRDefault="00985F9F" w:rsidP="00322300">
            <w:r w:rsidRPr="00844126">
              <w:t>Территориальные органы  Федерального казначейства</w:t>
            </w:r>
          </w:p>
        </w:tc>
        <w:tc>
          <w:tcPr>
            <w:tcW w:w="3210" w:type="dxa"/>
            <w:shd w:val="clear" w:color="auto" w:fill="auto"/>
          </w:tcPr>
          <w:p w:rsidR="00985F9F" w:rsidRPr="00844126" w:rsidRDefault="00985F9F" w:rsidP="00322300">
            <w:r>
              <w:t xml:space="preserve">п. 3.3 </w:t>
            </w:r>
            <w:r w:rsidRPr="00516B3A">
              <w:t>Приказ Федерального казначейства от 14.09.2009 № 210</w:t>
            </w:r>
          </w:p>
        </w:tc>
      </w:tr>
      <w:tr w:rsidR="00985F9F" w:rsidRPr="00844126" w:rsidTr="001A2C07">
        <w:trPr>
          <w:trHeight w:val="353"/>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w:t>
            </w:r>
            <w:proofErr w:type="gramStart"/>
            <w:r w:rsidRPr="00516B3A">
              <w:t>дств в п</w:t>
            </w:r>
            <w:proofErr w:type="gramEnd"/>
            <w:r w:rsidRPr="00516B3A">
              <w:t>оследний рабочий день финансового года****;</w:t>
            </w:r>
          </w:p>
        </w:tc>
        <w:tc>
          <w:tcPr>
            <w:tcW w:w="3537" w:type="dxa"/>
          </w:tcPr>
          <w:p w:rsidR="00985F9F" w:rsidRDefault="00985F9F" w:rsidP="00322300">
            <w:r w:rsidRPr="00516B3A">
              <w:t xml:space="preserve">Получатели средств федерального бюджета, </w:t>
            </w:r>
          </w:p>
          <w:p w:rsidR="00985F9F" w:rsidRPr="00516B3A" w:rsidRDefault="00985F9F" w:rsidP="00322300"/>
          <w:p w:rsidR="00985F9F" w:rsidRPr="00516B3A" w:rsidRDefault="00985F9F" w:rsidP="00322300">
            <w:r w:rsidRPr="00516B3A">
              <w:t xml:space="preserve">федеральные бюджетные и федеральные автономные учреждения </w:t>
            </w:r>
          </w:p>
        </w:tc>
        <w:tc>
          <w:tcPr>
            <w:tcW w:w="3210" w:type="dxa"/>
          </w:tcPr>
          <w:p w:rsidR="00985F9F" w:rsidRPr="00844126" w:rsidRDefault="00985F9F" w:rsidP="001A2C07">
            <w:r>
              <w:t xml:space="preserve">  п. 43</w:t>
            </w:r>
            <w:r w:rsidRPr="00844126">
              <w:t xml:space="preserve"> Порядка № </w:t>
            </w:r>
            <w:r>
              <w:t xml:space="preserve">10 </w:t>
            </w:r>
            <w:r w:rsidRPr="00844126">
              <w:t>н</w:t>
            </w:r>
          </w:p>
        </w:tc>
      </w:tr>
      <w:tr w:rsidR="00985F9F" w:rsidRPr="00844126" w:rsidTr="009548EF">
        <w:trPr>
          <w:trHeight w:val="353"/>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Расшифровок сумм неиспользованных (внесенных через банкомат или пункт выдачи наличных денежных средств) средств;</w:t>
            </w:r>
          </w:p>
        </w:tc>
        <w:tc>
          <w:tcPr>
            <w:tcW w:w="3537" w:type="dxa"/>
          </w:tcPr>
          <w:p w:rsidR="00985F9F" w:rsidRPr="00516B3A" w:rsidRDefault="00985F9F" w:rsidP="00322300">
            <w:r w:rsidRPr="00516B3A">
              <w:t>Территориальные органы  Федерального казначейства</w:t>
            </w:r>
          </w:p>
        </w:tc>
        <w:tc>
          <w:tcPr>
            <w:tcW w:w="3210" w:type="dxa"/>
          </w:tcPr>
          <w:p w:rsidR="00985F9F" w:rsidRPr="00844126" w:rsidRDefault="00985F9F" w:rsidP="00322300">
            <w:r>
              <w:t xml:space="preserve">  п. 43</w:t>
            </w:r>
            <w:r w:rsidRPr="00844126">
              <w:t xml:space="preserve"> Порядка № </w:t>
            </w:r>
            <w:r>
              <w:t xml:space="preserve">10 </w:t>
            </w:r>
            <w:r w:rsidRPr="00844126">
              <w:t>н</w:t>
            </w:r>
          </w:p>
        </w:tc>
      </w:tr>
      <w:tr w:rsidR="00985F9F" w:rsidRPr="00844126" w:rsidTr="009548EF">
        <w:trPr>
          <w:trHeight w:val="1182"/>
        </w:trPr>
        <w:tc>
          <w:tcPr>
            <w:tcW w:w="2238" w:type="dxa"/>
            <w:vMerge/>
            <w:vAlign w:val="center"/>
          </w:tcPr>
          <w:p w:rsidR="00985F9F" w:rsidRPr="00844126" w:rsidRDefault="00985F9F" w:rsidP="00322300">
            <w:pPr>
              <w:rPr>
                <w:i/>
                <w:iCs/>
              </w:rPr>
            </w:pPr>
          </w:p>
        </w:tc>
        <w:tc>
          <w:tcPr>
            <w:tcW w:w="6595" w:type="dxa"/>
          </w:tcPr>
          <w:p w:rsidR="00985F9F" w:rsidRPr="00516B3A" w:rsidRDefault="00985F9F" w:rsidP="00322300">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985F9F" w:rsidRPr="00516B3A" w:rsidRDefault="00985F9F" w:rsidP="00322300">
            <w:r w:rsidRPr="00516B3A">
              <w:t xml:space="preserve">Администраторы доходов бюджетов </w:t>
            </w:r>
          </w:p>
        </w:tc>
        <w:tc>
          <w:tcPr>
            <w:tcW w:w="3210" w:type="dxa"/>
          </w:tcPr>
          <w:p w:rsidR="00985F9F" w:rsidRPr="00844126" w:rsidRDefault="00985F9F" w:rsidP="00322300">
            <w:r w:rsidRPr="00844126">
              <w:t>п.4 Порядка № 125н</w:t>
            </w:r>
          </w:p>
        </w:tc>
      </w:tr>
      <w:tr w:rsidR="00985F9F" w:rsidRPr="00844126" w:rsidTr="00435CC9">
        <w:trPr>
          <w:trHeight w:val="742"/>
        </w:trPr>
        <w:tc>
          <w:tcPr>
            <w:tcW w:w="2238" w:type="dxa"/>
            <w:vMerge/>
            <w:tcBorders>
              <w:bottom w:val="nil"/>
            </w:tcBorders>
            <w:vAlign w:val="center"/>
          </w:tcPr>
          <w:p w:rsidR="00985F9F" w:rsidRPr="00844126" w:rsidRDefault="00985F9F" w:rsidP="00322300">
            <w:pPr>
              <w:rPr>
                <w:i/>
                <w:iCs/>
              </w:rPr>
            </w:pPr>
          </w:p>
        </w:tc>
        <w:tc>
          <w:tcPr>
            <w:tcW w:w="6595" w:type="dxa"/>
          </w:tcPr>
          <w:p w:rsidR="00985F9F" w:rsidRPr="00844126" w:rsidRDefault="00985F9F" w:rsidP="00322300">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985F9F" w:rsidRPr="00844126" w:rsidRDefault="00985F9F" w:rsidP="00322300">
            <w:r w:rsidRPr="00516B3A">
              <w:t>Администраторы доходов бюджета - налоговые органы</w:t>
            </w:r>
          </w:p>
        </w:tc>
        <w:tc>
          <w:tcPr>
            <w:tcW w:w="3210" w:type="dxa"/>
          </w:tcPr>
          <w:p w:rsidR="00985F9F" w:rsidRPr="00844126" w:rsidRDefault="00985F9F" w:rsidP="00322300">
            <w:r w:rsidRPr="00516B3A">
              <w:t>п.4 Порядка № 125н</w:t>
            </w:r>
          </w:p>
        </w:tc>
      </w:tr>
      <w:tr w:rsidR="004A3A7F" w:rsidRPr="00844126" w:rsidTr="004A3A7F">
        <w:trPr>
          <w:trHeight w:val="1487"/>
        </w:trPr>
        <w:tc>
          <w:tcPr>
            <w:tcW w:w="2238" w:type="dxa"/>
            <w:vMerge w:val="restart"/>
            <w:tcBorders>
              <w:top w:val="nil"/>
            </w:tcBorders>
          </w:tcPr>
          <w:p w:rsidR="004A3A7F" w:rsidRPr="00F124DC" w:rsidRDefault="004A3A7F" w:rsidP="00322300">
            <w:pPr>
              <w:jc w:val="center"/>
              <w:rPr>
                <w:i/>
                <w:iCs/>
              </w:rPr>
            </w:pPr>
          </w:p>
        </w:tc>
        <w:tc>
          <w:tcPr>
            <w:tcW w:w="6595" w:type="dxa"/>
          </w:tcPr>
          <w:p w:rsidR="004A3A7F" w:rsidRPr="00322300" w:rsidRDefault="004A3A7F" w:rsidP="003B26FA">
            <w:pPr>
              <w:jc w:val="both"/>
            </w:pPr>
            <w:r w:rsidRPr="00322300">
              <w:t xml:space="preserve">перечисления </w:t>
            </w:r>
            <w:r>
              <w:t>на</w:t>
            </w:r>
            <w:r w:rsidRPr="00322300">
              <w:t xml:space="preserve"> счет</w:t>
            </w:r>
            <w:r>
              <w:t>а</w:t>
            </w:r>
            <w:r w:rsidRPr="00322300">
              <w:t xml:space="preserve"> № 40101, открыты</w:t>
            </w:r>
            <w:r>
              <w:t>е</w:t>
            </w:r>
            <w:r w:rsidRPr="00322300">
              <w:t xml:space="preserve"> управлениям Федерального казначейства по субъектам Российской Федерации, средств, необходимых для осуществления </w:t>
            </w:r>
            <w:r w:rsidRPr="00317FB7">
              <w:rPr>
                <w:b/>
              </w:rPr>
              <w:t>зачета (уточнения)</w:t>
            </w:r>
            <w:r w:rsidRPr="00322300">
              <w:t xml:space="preserve"> акцизов на нефтепродукты </w:t>
            </w:r>
            <w:r w:rsidRPr="00322300">
              <w:rPr>
                <w:b/>
              </w:rPr>
              <w:t>в текущем финансовом году</w:t>
            </w:r>
            <w:r w:rsidRPr="00322300">
              <w:t>********</w:t>
            </w:r>
            <w:r w:rsidR="003B26FA">
              <w:t>;</w:t>
            </w:r>
          </w:p>
        </w:tc>
        <w:tc>
          <w:tcPr>
            <w:tcW w:w="3537" w:type="dxa"/>
          </w:tcPr>
          <w:p w:rsidR="004A3A7F" w:rsidRPr="00322300" w:rsidRDefault="004A3A7F" w:rsidP="00322300">
            <w:r w:rsidRPr="00322300">
              <w:t>Межрегиональное операционное УФК</w:t>
            </w:r>
          </w:p>
          <w:p w:rsidR="004A3A7F" w:rsidRPr="00322300" w:rsidRDefault="004A3A7F" w:rsidP="00322300"/>
          <w:p w:rsidR="004A3A7F" w:rsidRPr="00322300" w:rsidRDefault="004A3A7F" w:rsidP="00322300"/>
          <w:p w:rsidR="004A3A7F" w:rsidRPr="00322300" w:rsidRDefault="004A3A7F" w:rsidP="00322300"/>
        </w:tc>
        <w:tc>
          <w:tcPr>
            <w:tcW w:w="3210" w:type="dxa"/>
          </w:tcPr>
          <w:p w:rsidR="004A3A7F" w:rsidRPr="00322300" w:rsidRDefault="004A3A7F" w:rsidP="00322300">
            <w:r w:rsidRPr="00322300">
              <w:t>п.45 Порядка № 125н</w:t>
            </w:r>
          </w:p>
        </w:tc>
      </w:tr>
      <w:tr w:rsidR="004A3A7F" w:rsidRPr="00844126" w:rsidTr="00435CC9">
        <w:trPr>
          <w:trHeight w:val="1254"/>
        </w:trPr>
        <w:tc>
          <w:tcPr>
            <w:tcW w:w="2238" w:type="dxa"/>
            <w:vMerge/>
            <w:tcBorders>
              <w:top w:val="single" w:sz="4" w:space="0" w:color="auto"/>
            </w:tcBorders>
          </w:tcPr>
          <w:p w:rsidR="004A3A7F" w:rsidRPr="00F124DC" w:rsidRDefault="004A3A7F" w:rsidP="00322300">
            <w:pPr>
              <w:jc w:val="center"/>
              <w:rPr>
                <w:i/>
                <w:iCs/>
              </w:rPr>
            </w:pPr>
          </w:p>
        </w:tc>
        <w:tc>
          <w:tcPr>
            <w:tcW w:w="6595" w:type="dxa"/>
          </w:tcPr>
          <w:p w:rsidR="004A3A7F" w:rsidRPr="00322300" w:rsidRDefault="004A3A7F" w:rsidP="00B36CBF">
            <w:pPr>
              <w:jc w:val="both"/>
            </w:pPr>
            <w:r w:rsidRPr="00442D41">
              <w:t xml:space="preserve">перечисления неиспользованных остатков средств на счет  № 40816 «Средства бюджета Союзного государства» (далее – счет № 40816), открытый </w:t>
            </w:r>
            <w:proofErr w:type="gramStart"/>
            <w:r w:rsidRPr="00442D41">
              <w:t>Межрегиональному</w:t>
            </w:r>
            <w:proofErr w:type="gramEnd"/>
            <w:r w:rsidRPr="00442D41">
              <w:t xml:space="preserve"> операционному УФК в части средств бюджета Союзного государства</w:t>
            </w:r>
            <w:r>
              <w:t>.</w:t>
            </w:r>
          </w:p>
        </w:tc>
        <w:tc>
          <w:tcPr>
            <w:tcW w:w="3537" w:type="dxa"/>
          </w:tcPr>
          <w:p w:rsidR="004A3A7F" w:rsidRPr="00322300" w:rsidRDefault="004A3A7F" w:rsidP="00322300">
            <w:r w:rsidRPr="00442D41">
              <w:t>Территориальные органы  Федерального казначейства</w:t>
            </w:r>
          </w:p>
        </w:tc>
        <w:tc>
          <w:tcPr>
            <w:tcW w:w="3210" w:type="dxa"/>
          </w:tcPr>
          <w:p w:rsidR="004A3A7F" w:rsidRPr="00322300" w:rsidRDefault="004A3A7F" w:rsidP="00322300">
            <w:r>
              <w:t>п. 7 Распоряжения № 52-ргс</w:t>
            </w:r>
          </w:p>
        </w:tc>
      </w:tr>
      <w:tr w:rsidR="004A3A7F" w:rsidRPr="00844126" w:rsidTr="009548EF">
        <w:trPr>
          <w:trHeight w:val="2501"/>
        </w:trPr>
        <w:tc>
          <w:tcPr>
            <w:tcW w:w="2238" w:type="dxa"/>
          </w:tcPr>
          <w:p w:rsidR="004A3A7F" w:rsidRPr="00844126" w:rsidRDefault="004A3A7F" w:rsidP="0002159A">
            <w:pPr>
              <w:jc w:val="center"/>
              <w:rPr>
                <w:i/>
                <w:iCs/>
              </w:rPr>
            </w:pPr>
            <w:r w:rsidRPr="00F124DC">
              <w:rPr>
                <w:i/>
                <w:iCs/>
              </w:rPr>
              <w:t>Январь 201</w:t>
            </w:r>
            <w:r>
              <w:rPr>
                <w:i/>
                <w:iCs/>
              </w:rPr>
              <w:t>7</w:t>
            </w:r>
            <w:r w:rsidRPr="00F124DC">
              <w:rPr>
                <w:i/>
                <w:iCs/>
              </w:rPr>
              <w:t>года</w:t>
            </w:r>
          </w:p>
        </w:tc>
        <w:tc>
          <w:tcPr>
            <w:tcW w:w="6595" w:type="dxa"/>
          </w:tcPr>
          <w:p w:rsidR="004A3A7F" w:rsidRPr="00516B3A" w:rsidRDefault="003B26FA" w:rsidP="0002159A">
            <w:pPr>
              <w:autoSpaceDE w:val="0"/>
              <w:autoSpaceDN w:val="0"/>
              <w:adjustRightInd w:val="0"/>
              <w:jc w:val="both"/>
            </w:pPr>
            <w:proofErr w:type="gramStart"/>
            <w:r>
              <w:t>п</w:t>
            </w:r>
            <w:r w:rsidR="004A3A7F" w:rsidRPr="00516B3A">
              <w:t>еречисление средств федерального бюджета 201</w:t>
            </w:r>
            <w:r w:rsidR="004A3A7F">
              <w:t>6</w:t>
            </w:r>
            <w:r w:rsidR="004A3A7F" w:rsidRPr="00516B3A">
              <w:t xml:space="preserve"> года, направленных на осуществление социальных выплат в соответствии с законодательством Российской Федерации, и возвращенных в 201</w:t>
            </w:r>
            <w:r w:rsidR="004A3A7F">
              <w:t>7</w:t>
            </w:r>
            <w:r w:rsidR="004A3A7F" w:rsidRPr="00516B3A">
              <w:t xml:space="preserve"> году подразделениями Банка России или кредитными организациями на </w:t>
            </w:r>
            <w:hyperlink r:id="rId9" w:history="1">
              <w:r w:rsidR="004A3A7F" w:rsidRPr="00516B3A">
                <w:rPr>
                  <w:color w:val="000000"/>
                </w:rPr>
                <w:t>счета № 40105</w:t>
              </w:r>
            </w:hyperlink>
            <w:r w:rsidR="004A3A7F" w:rsidRPr="00516B3A">
              <w:rPr>
                <w:color w:val="000000"/>
              </w:rPr>
              <w:t>, открытые территориальным</w:t>
            </w:r>
            <w:r w:rsidR="004A3A7F"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537" w:type="dxa"/>
          </w:tcPr>
          <w:p w:rsidR="004A3A7F" w:rsidRPr="00516B3A" w:rsidRDefault="004A3A7F" w:rsidP="00322300">
            <w:r w:rsidRPr="00516B3A">
              <w:t>Территориальные органы  Федерального казначейства</w:t>
            </w:r>
          </w:p>
        </w:tc>
        <w:tc>
          <w:tcPr>
            <w:tcW w:w="3210" w:type="dxa"/>
          </w:tcPr>
          <w:p w:rsidR="004A3A7F" w:rsidRPr="00844126" w:rsidRDefault="004A3A7F" w:rsidP="00322300">
            <w:r w:rsidRPr="00844126">
              <w:t>п.15 Порядка № 56н</w:t>
            </w:r>
          </w:p>
        </w:tc>
      </w:tr>
      <w:tr w:rsidR="004A3A7F" w:rsidRPr="00844126" w:rsidTr="009548EF">
        <w:trPr>
          <w:trHeight w:val="2501"/>
        </w:trPr>
        <w:tc>
          <w:tcPr>
            <w:tcW w:w="2238" w:type="dxa"/>
            <w:vMerge w:val="restart"/>
          </w:tcPr>
          <w:p w:rsidR="004A3A7F" w:rsidRPr="00844126" w:rsidRDefault="004A3A7F" w:rsidP="0002159A">
            <w:pPr>
              <w:jc w:val="center"/>
              <w:rPr>
                <w:i/>
                <w:iCs/>
              </w:rPr>
            </w:pPr>
            <w:r w:rsidRPr="00844126">
              <w:rPr>
                <w:i/>
                <w:iCs/>
              </w:rPr>
              <w:lastRenderedPageBreak/>
              <w:t>01 января 201</w:t>
            </w:r>
            <w:r>
              <w:rPr>
                <w:i/>
                <w:iCs/>
              </w:rPr>
              <w:t>7</w:t>
            </w:r>
            <w:r w:rsidRPr="00844126">
              <w:rPr>
                <w:i/>
                <w:iCs/>
              </w:rPr>
              <w:t xml:space="preserve"> г.</w:t>
            </w:r>
          </w:p>
        </w:tc>
        <w:tc>
          <w:tcPr>
            <w:tcW w:w="6595" w:type="dxa"/>
          </w:tcPr>
          <w:p w:rsidR="004A3A7F" w:rsidRPr="00844126" w:rsidRDefault="003B26FA" w:rsidP="0002159A">
            <w:pPr>
              <w:jc w:val="both"/>
            </w:pPr>
            <w:r>
              <w:t>д</w:t>
            </w:r>
            <w:r w:rsidR="004A3A7F" w:rsidRPr="00844126">
              <w:t>окументы на изменение лимитов бюджетных обязательств</w:t>
            </w:r>
            <w:r w:rsidR="004A3A7F">
              <w:t xml:space="preserve"> </w:t>
            </w:r>
            <w:r w:rsidR="004A3A7F" w:rsidRPr="00844126">
              <w:t>(бюджетных ассигнований)</w:t>
            </w:r>
            <w:r w:rsidR="004A3A7F">
              <w:t xml:space="preserve"> и предельных объемов финансирования расходов </w:t>
            </w:r>
            <w:r w:rsidR="004A3A7F" w:rsidRPr="00844126">
              <w:t>завершенного финансового 201</w:t>
            </w:r>
            <w:r w:rsidR="004A3A7F">
              <w:t xml:space="preserve">6 </w:t>
            </w:r>
            <w:r w:rsidR="004A3A7F" w:rsidRPr="00844126">
              <w:t xml:space="preserve"> года </w:t>
            </w:r>
            <w:r w:rsidR="004A3A7F" w:rsidRPr="00844126">
              <w:rPr>
                <w:b/>
                <w:bCs/>
              </w:rPr>
              <w:t>не принимаются;</w:t>
            </w:r>
          </w:p>
        </w:tc>
        <w:tc>
          <w:tcPr>
            <w:tcW w:w="3537" w:type="dxa"/>
          </w:tcPr>
          <w:p w:rsidR="004A3A7F" w:rsidRDefault="004A3A7F" w:rsidP="00322300">
            <w:r w:rsidRPr="00844126">
              <w:t xml:space="preserve">Главные распорядители (распорядители) средств федерального бюджета, </w:t>
            </w:r>
          </w:p>
          <w:p w:rsidR="004A3A7F" w:rsidRDefault="004A3A7F" w:rsidP="00322300"/>
          <w:p w:rsidR="004A3A7F" w:rsidRDefault="004A3A7F" w:rsidP="00322300">
            <w:r w:rsidRPr="00844126">
              <w:t xml:space="preserve">главные администраторы (администраторы) источников финансирования дефицита федерального бюджета, </w:t>
            </w:r>
          </w:p>
          <w:p w:rsidR="004A3A7F" w:rsidRDefault="004A3A7F" w:rsidP="00322300"/>
          <w:p w:rsidR="004A3A7F" w:rsidRPr="00844126" w:rsidRDefault="004A3A7F" w:rsidP="00322300">
            <w:r w:rsidRPr="00844126">
              <w:t>получатели средств федерального бюджета</w:t>
            </w:r>
          </w:p>
        </w:tc>
        <w:tc>
          <w:tcPr>
            <w:tcW w:w="3210" w:type="dxa"/>
          </w:tcPr>
          <w:p w:rsidR="004A3A7F" w:rsidRPr="00844126" w:rsidRDefault="004A3A7F" w:rsidP="00322300">
            <w:r w:rsidRPr="00844126">
              <w:t>п. 13 Порядка № 56н</w:t>
            </w:r>
          </w:p>
        </w:tc>
      </w:tr>
      <w:tr w:rsidR="004A3A7F" w:rsidRPr="00844126" w:rsidTr="009548EF">
        <w:trPr>
          <w:trHeight w:val="2501"/>
        </w:trPr>
        <w:tc>
          <w:tcPr>
            <w:tcW w:w="2238" w:type="dxa"/>
            <w:vMerge/>
          </w:tcPr>
          <w:p w:rsidR="004A3A7F" w:rsidRPr="00844126" w:rsidRDefault="004A3A7F" w:rsidP="00322300">
            <w:pPr>
              <w:jc w:val="center"/>
              <w:rPr>
                <w:i/>
                <w:iCs/>
              </w:rPr>
            </w:pPr>
          </w:p>
        </w:tc>
        <w:tc>
          <w:tcPr>
            <w:tcW w:w="6595" w:type="dxa"/>
          </w:tcPr>
          <w:p w:rsidR="004A3A7F" w:rsidRPr="00844126" w:rsidRDefault="003B26FA" w:rsidP="00034AAE">
            <w:pPr>
              <w:jc w:val="both"/>
            </w:pPr>
            <w:proofErr w:type="gramStart"/>
            <w:r>
              <w:t>о</w:t>
            </w:r>
            <w:r w:rsidR="004A3A7F" w:rsidRPr="00844126">
              <w:t xml:space="preserve">статки неиспользованных лимитов бюджетных обязательств (бюджетных ассигнований) </w:t>
            </w:r>
            <w:r w:rsidR="004A3A7F">
              <w:t xml:space="preserve">и предельных объемов финансирования расходов </w:t>
            </w:r>
            <w:r w:rsidR="004A3A7F" w:rsidRPr="00844126">
              <w:t>для кассовых выплат из федерального бюджета 201</w:t>
            </w:r>
            <w:r w:rsidR="004A3A7F">
              <w:t>6</w:t>
            </w:r>
            <w:r w:rsidR="004A3A7F" w:rsidRPr="00844126">
              <w:t xml:space="preserve"> года, отраженные на лицевых счетах, открытых в </w:t>
            </w:r>
            <w:r w:rsidR="004A3A7F">
              <w:t xml:space="preserve">территориальных </w:t>
            </w:r>
            <w:r w:rsidR="004A3A7F" w:rsidRPr="00844126">
              <w:t xml:space="preserve">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w:t>
            </w:r>
            <w:r w:rsidR="004A3A7F">
              <w:t>качестве остатков на начало 2017</w:t>
            </w:r>
            <w:proofErr w:type="gramEnd"/>
            <w:r w:rsidR="004A3A7F" w:rsidRPr="00844126">
              <w:t xml:space="preserve"> года;</w:t>
            </w:r>
          </w:p>
        </w:tc>
        <w:tc>
          <w:tcPr>
            <w:tcW w:w="3537" w:type="dxa"/>
          </w:tcPr>
          <w:p w:rsidR="004A3A7F" w:rsidRPr="00844126" w:rsidRDefault="004A3A7F" w:rsidP="00322300">
            <w:r w:rsidRPr="00844126">
              <w:t>Территориальные органы  Федерального казначейства</w:t>
            </w:r>
          </w:p>
        </w:tc>
        <w:tc>
          <w:tcPr>
            <w:tcW w:w="3210" w:type="dxa"/>
          </w:tcPr>
          <w:p w:rsidR="004A3A7F" w:rsidRPr="00844126" w:rsidRDefault="004A3A7F" w:rsidP="00322300">
            <w:r w:rsidRPr="00844126">
              <w:t>п. 8 Порядка № 56н</w:t>
            </w:r>
          </w:p>
        </w:tc>
      </w:tr>
      <w:tr w:rsidR="004A3A7F" w:rsidRPr="00844126" w:rsidTr="000622E2">
        <w:trPr>
          <w:trHeight w:val="1699"/>
        </w:trPr>
        <w:tc>
          <w:tcPr>
            <w:tcW w:w="2238" w:type="dxa"/>
            <w:vMerge/>
            <w:vAlign w:val="center"/>
          </w:tcPr>
          <w:p w:rsidR="004A3A7F" w:rsidRPr="00844126" w:rsidRDefault="004A3A7F" w:rsidP="00322300">
            <w:pPr>
              <w:rPr>
                <w:i/>
                <w:iCs/>
              </w:rPr>
            </w:pPr>
          </w:p>
        </w:tc>
        <w:tc>
          <w:tcPr>
            <w:tcW w:w="6595" w:type="dxa"/>
          </w:tcPr>
          <w:p w:rsidR="004A3A7F" w:rsidRDefault="003B26FA" w:rsidP="004C3BA5">
            <w:pPr>
              <w:ind w:left="-77"/>
              <w:jc w:val="both"/>
            </w:pPr>
            <w:r>
              <w:t>н</w:t>
            </w:r>
            <w:r w:rsidR="004A3A7F" w:rsidRPr="00B37DB8">
              <w:t xml:space="preserve">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004A3A7F" w:rsidRPr="00B37DB8">
              <w:rPr>
                <w:b/>
                <w:bCs/>
              </w:rPr>
              <w:t>не допускается</w:t>
            </w:r>
            <w:r w:rsidR="004A3A7F">
              <w:rPr>
                <w:bCs/>
              </w:rPr>
              <w:t>;</w:t>
            </w:r>
          </w:p>
        </w:tc>
        <w:tc>
          <w:tcPr>
            <w:tcW w:w="3537" w:type="dxa"/>
          </w:tcPr>
          <w:p w:rsidR="004A3A7F" w:rsidRPr="00844126" w:rsidRDefault="004A3A7F" w:rsidP="00322300"/>
        </w:tc>
        <w:tc>
          <w:tcPr>
            <w:tcW w:w="3210" w:type="dxa"/>
          </w:tcPr>
          <w:p w:rsidR="004A3A7F" w:rsidRDefault="004A3A7F" w:rsidP="00322300">
            <w:r w:rsidRPr="00844126">
              <w:t>п. 5 Порядка № 56н</w:t>
            </w:r>
            <w:r>
              <w:t>,</w:t>
            </w:r>
          </w:p>
          <w:p w:rsidR="004A3A7F" w:rsidRDefault="004A3A7F" w:rsidP="00322300"/>
          <w:p w:rsidR="004A3A7F" w:rsidRDefault="004A3A7F" w:rsidP="00322300">
            <w:r>
              <w:t xml:space="preserve">п. 2.2 </w:t>
            </w:r>
            <w:r w:rsidRPr="00516B3A">
              <w:t>Положения Минфина России и Банка России от 12.11.2008 № 127н /328-П</w:t>
            </w:r>
            <w:r>
              <w:t>,</w:t>
            </w:r>
          </w:p>
          <w:p w:rsidR="004A3A7F" w:rsidRDefault="004A3A7F" w:rsidP="00322300"/>
          <w:p w:rsidR="004A3A7F" w:rsidRPr="00844126" w:rsidRDefault="004A3A7F" w:rsidP="009F0DA2">
            <w:r>
              <w:t xml:space="preserve">п. 6 Правил № 10н                        </w:t>
            </w:r>
          </w:p>
        </w:tc>
      </w:tr>
      <w:tr w:rsidR="004A3A7F" w:rsidRPr="00844126" w:rsidTr="00435CC9">
        <w:trPr>
          <w:trHeight w:val="353"/>
        </w:trPr>
        <w:tc>
          <w:tcPr>
            <w:tcW w:w="2238" w:type="dxa"/>
            <w:vMerge/>
            <w:tcBorders>
              <w:bottom w:val="nil"/>
            </w:tcBorders>
            <w:vAlign w:val="center"/>
          </w:tcPr>
          <w:p w:rsidR="004A3A7F" w:rsidRPr="00844126" w:rsidRDefault="004A3A7F" w:rsidP="00322300">
            <w:pPr>
              <w:rPr>
                <w:i/>
                <w:iCs/>
              </w:rPr>
            </w:pPr>
          </w:p>
        </w:tc>
        <w:tc>
          <w:tcPr>
            <w:tcW w:w="6595" w:type="dxa"/>
            <w:shd w:val="clear" w:color="auto" w:fill="auto"/>
          </w:tcPr>
          <w:p w:rsidR="004A3A7F" w:rsidRPr="00844126" w:rsidRDefault="003B26FA" w:rsidP="003B26FA">
            <w:pPr>
              <w:jc w:val="both"/>
            </w:pPr>
            <w:proofErr w:type="gramStart"/>
            <w:r>
              <w:t>о</w:t>
            </w:r>
            <w:r w:rsidR="004A3A7F" w:rsidRPr="00844126">
              <w:t xml:space="preserve">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w:t>
            </w:r>
            <w:r w:rsidR="004A3A7F" w:rsidRPr="00844126">
              <w:lastRenderedPageBreak/>
              <w:t xml:space="preserve">федерального бюджета с полномочиями главного администратора) в кредитных организациях на территории Российской Федерации, </w:t>
            </w:r>
            <w:r w:rsidR="004A3A7F" w:rsidRPr="00A224F8">
              <w:rPr>
                <w:b/>
              </w:rPr>
              <w:t>должен равняться нулю</w:t>
            </w:r>
            <w:r w:rsidR="004A3A7F">
              <w:rPr>
                <w:b/>
              </w:rPr>
              <w:t xml:space="preserve"> (не допускается)</w:t>
            </w:r>
            <w:r w:rsidR="004A3A7F" w:rsidRPr="00844126">
              <w:t>, за исключением суммы средств в иностранной валюте</w:t>
            </w:r>
            <w:r w:rsidR="004A3A7F">
              <w:t xml:space="preserve">, </w:t>
            </w:r>
            <w:r w:rsidR="004A3A7F" w:rsidRPr="00516B3A">
              <w:t>перечисленных Межрегиональным операционным УФК</w:t>
            </w:r>
            <w:proofErr w:type="gramEnd"/>
            <w:r w:rsidR="004A3A7F">
              <w:t xml:space="preserve"> </w:t>
            </w:r>
            <w:r w:rsidR="004A3A7F" w:rsidRPr="00516B3A">
              <w:t>на</w:t>
            </w:r>
            <w:r w:rsidR="004A3A7F">
              <w:t xml:space="preserve"> </w:t>
            </w:r>
            <w:r w:rsidR="004A3A7F" w:rsidRPr="00516B3A">
              <w:t>счета, открытые Минфину России на счете № 40106 в</w:t>
            </w:r>
            <w:r w:rsidR="004A3A7F">
              <w:t>о Внешэкономбанке</w:t>
            </w:r>
            <w:r w:rsidR="004A3A7F" w:rsidRPr="00516B3A">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w:t>
            </w:r>
            <w:r w:rsidR="004A3A7F">
              <w:t>2017</w:t>
            </w:r>
            <w:r w:rsidR="004A3A7F" w:rsidRPr="00516B3A">
              <w:t xml:space="preserve"> года</w:t>
            </w:r>
            <w:r>
              <w:t>;</w:t>
            </w:r>
            <w:r w:rsidR="004A3A7F">
              <w:t xml:space="preserve"> </w:t>
            </w:r>
          </w:p>
        </w:tc>
        <w:tc>
          <w:tcPr>
            <w:tcW w:w="3537" w:type="dxa"/>
            <w:shd w:val="clear" w:color="auto" w:fill="auto"/>
          </w:tcPr>
          <w:p w:rsidR="004A3A7F" w:rsidRDefault="004A3A7F" w:rsidP="00322300">
            <w:r w:rsidRPr="00844126">
              <w:lastRenderedPageBreak/>
              <w:t>Главные распорядители</w:t>
            </w:r>
            <w:r>
              <w:t xml:space="preserve"> средств федерального бюджета</w:t>
            </w:r>
            <w:r w:rsidRPr="00844126">
              <w:t xml:space="preserve">, </w:t>
            </w:r>
          </w:p>
          <w:p w:rsidR="004A3A7F" w:rsidRDefault="004A3A7F" w:rsidP="00322300"/>
          <w:p w:rsidR="004A3A7F" w:rsidRDefault="004A3A7F" w:rsidP="00322300">
            <w:r w:rsidRPr="00844126">
              <w:t xml:space="preserve">получатели средств федерального бюджета, </w:t>
            </w:r>
            <w:r w:rsidRPr="00844126">
              <w:lastRenderedPageBreak/>
              <w:t xml:space="preserve">Министерство финансов Российской Федерации, </w:t>
            </w:r>
          </w:p>
          <w:p w:rsidR="004A3A7F" w:rsidRDefault="004A3A7F" w:rsidP="00322300"/>
          <w:p w:rsidR="004A3A7F" w:rsidRPr="00844126" w:rsidRDefault="004A3A7F" w:rsidP="00322300">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0" w:type="dxa"/>
            <w:shd w:val="clear" w:color="auto" w:fill="auto"/>
          </w:tcPr>
          <w:p w:rsidR="004A3A7F" w:rsidRDefault="004A3A7F" w:rsidP="00322300">
            <w:r w:rsidRPr="00844126">
              <w:lastRenderedPageBreak/>
              <w:t>п. 10 Порядка № 56н</w:t>
            </w:r>
            <w:r>
              <w:t>,</w:t>
            </w:r>
          </w:p>
          <w:p w:rsidR="004A3A7F" w:rsidRDefault="004A3A7F" w:rsidP="00322300"/>
          <w:p w:rsidR="004A3A7F" w:rsidRPr="00844126" w:rsidRDefault="004A3A7F" w:rsidP="00322300">
            <w:r>
              <w:t xml:space="preserve"> п. 3.1 </w:t>
            </w:r>
            <w:r w:rsidRPr="00516B3A">
              <w:t>Положения Минфина России и Банка России от 12.11.2008 № 127н /328-П</w:t>
            </w:r>
          </w:p>
        </w:tc>
      </w:tr>
      <w:tr w:rsidR="004A3A7F" w:rsidRPr="00844126" w:rsidTr="00435CC9">
        <w:trPr>
          <w:trHeight w:val="353"/>
        </w:trPr>
        <w:tc>
          <w:tcPr>
            <w:tcW w:w="2238" w:type="dxa"/>
            <w:tcBorders>
              <w:top w:val="nil"/>
            </w:tcBorders>
            <w:vAlign w:val="center"/>
          </w:tcPr>
          <w:p w:rsidR="004A3A7F" w:rsidRPr="00844126" w:rsidRDefault="004A3A7F" w:rsidP="00322300">
            <w:pPr>
              <w:rPr>
                <w:i/>
                <w:iCs/>
              </w:rPr>
            </w:pPr>
          </w:p>
        </w:tc>
        <w:tc>
          <w:tcPr>
            <w:tcW w:w="6595" w:type="dxa"/>
            <w:shd w:val="clear" w:color="auto" w:fill="auto"/>
          </w:tcPr>
          <w:p w:rsidR="004A3A7F" w:rsidRPr="00844126" w:rsidRDefault="003B26FA" w:rsidP="00435CC9">
            <w:pPr>
              <w:jc w:val="both"/>
            </w:pPr>
            <w:r>
              <w:t>н</w:t>
            </w:r>
            <w:r w:rsidR="004A3A7F" w:rsidRPr="00442D41">
              <w:t xml:space="preserve">аличие остатка средств на лицевых счетах, открытых </w:t>
            </w:r>
            <w:r w:rsidR="00435CC9">
              <w:t xml:space="preserve">участникам бюджетного процесса Союзного государства в </w:t>
            </w:r>
            <w:r w:rsidR="004A3A7F" w:rsidRPr="00442D41">
              <w:t>территориальны</w:t>
            </w:r>
            <w:r w:rsidR="00435CC9">
              <w:t>х</w:t>
            </w:r>
            <w:r w:rsidR="004A3A7F" w:rsidRPr="00442D41">
              <w:t xml:space="preserve"> органа</w:t>
            </w:r>
            <w:r w:rsidR="00435CC9">
              <w:t>х</w:t>
            </w:r>
            <w:r w:rsidR="004A3A7F" w:rsidRPr="00442D41">
              <w:t xml:space="preserve"> Федерального казначейства на счетах № 40816, </w:t>
            </w:r>
            <w:r w:rsidR="004A3A7F" w:rsidRPr="00442D41">
              <w:rPr>
                <w:b/>
                <w:bCs/>
              </w:rPr>
              <w:t>не допускается</w:t>
            </w:r>
            <w:r>
              <w:rPr>
                <w:b/>
                <w:bCs/>
              </w:rPr>
              <w:t>.</w:t>
            </w:r>
          </w:p>
        </w:tc>
        <w:tc>
          <w:tcPr>
            <w:tcW w:w="3537" w:type="dxa"/>
            <w:shd w:val="clear" w:color="auto" w:fill="auto"/>
          </w:tcPr>
          <w:p w:rsidR="004A3A7F" w:rsidRPr="00844126" w:rsidRDefault="004A3A7F" w:rsidP="00322300"/>
        </w:tc>
        <w:tc>
          <w:tcPr>
            <w:tcW w:w="3210" w:type="dxa"/>
            <w:shd w:val="clear" w:color="auto" w:fill="auto"/>
          </w:tcPr>
          <w:p w:rsidR="004A3A7F" w:rsidRPr="00844126" w:rsidRDefault="004A3A7F" w:rsidP="00322300">
            <w:r>
              <w:t>п. 8 Распоряжения № 52-ргс</w:t>
            </w:r>
          </w:p>
        </w:tc>
      </w:tr>
      <w:tr w:rsidR="004A3A7F" w:rsidRPr="00844126" w:rsidTr="00DF1BCB">
        <w:trPr>
          <w:trHeight w:val="1174"/>
        </w:trPr>
        <w:tc>
          <w:tcPr>
            <w:tcW w:w="2238" w:type="dxa"/>
            <w:vMerge w:val="restart"/>
          </w:tcPr>
          <w:p w:rsidR="004A3A7F" w:rsidRPr="00844126" w:rsidRDefault="004A3A7F" w:rsidP="00322300">
            <w:pPr>
              <w:jc w:val="center"/>
              <w:rPr>
                <w:i/>
                <w:iCs/>
              </w:rPr>
            </w:pPr>
            <w:r>
              <w:rPr>
                <w:i/>
                <w:iCs/>
              </w:rPr>
              <w:t>09</w:t>
            </w:r>
            <w:r w:rsidRPr="00844126">
              <w:rPr>
                <w:i/>
                <w:iCs/>
              </w:rPr>
              <w:t xml:space="preserve"> января 201</w:t>
            </w:r>
            <w:r>
              <w:rPr>
                <w:i/>
                <w:iCs/>
              </w:rPr>
              <w:t>7</w:t>
            </w:r>
            <w:r w:rsidRPr="00844126">
              <w:rPr>
                <w:i/>
                <w:iCs/>
              </w:rPr>
              <w:t xml:space="preserve"> г.</w:t>
            </w:r>
          </w:p>
          <w:p w:rsidR="004A3A7F" w:rsidRPr="00844126" w:rsidRDefault="004A3A7F" w:rsidP="00322300">
            <w:pPr>
              <w:jc w:val="center"/>
              <w:rPr>
                <w:i/>
                <w:iCs/>
              </w:rPr>
            </w:pPr>
          </w:p>
        </w:tc>
        <w:tc>
          <w:tcPr>
            <w:tcW w:w="6595" w:type="dxa"/>
            <w:shd w:val="clear" w:color="auto" w:fill="auto"/>
          </w:tcPr>
          <w:p w:rsidR="004A3A7F" w:rsidRPr="00516B3A" w:rsidRDefault="003B26FA" w:rsidP="000622E2">
            <w:pPr>
              <w:jc w:val="both"/>
            </w:pPr>
            <w:r>
              <w:t>с</w:t>
            </w:r>
            <w:r w:rsidR="004A3A7F" w:rsidRPr="00516B3A">
              <w:t xml:space="preserve">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rsidR="004A3A7F">
              <w:t>30</w:t>
            </w:r>
            <w:r w:rsidR="004A3A7F" w:rsidRPr="00516B3A">
              <w:t>.12.201</w:t>
            </w:r>
            <w:r w:rsidR="004A3A7F">
              <w:t>6</w:t>
            </w:r>
            <w:r w:rsidR="004A3A7F" w:rsidRPr="00516B3A">
              <w:t>, подлежат перечислению на</w:t>
            </w:r>
            <w:r w:rsidR="004A3A7F">
              <w:t xml:space="preserve"> отдельный</w:t>
            </w:r>
            <w:r w:rsidR="004A3A7F" w:rsidRPr="00516B3A">
              <w:t xml:space="preserve"> счет</w:t>
            </w:r>
            <w:r w:rsidR="004A3A7F">
              <w:t xml:space="preserve"> МОУ ФК</w:t>
            </w:r>
            <w:r w:rsidR="004A3A7F" w:rsidRPr="00516B3A">
              <w:t xml:space="preserve"> </w:t>
            </w:r>
            <w:r w:rsidR="004A3A7F">
              <w:t xml:space="preserve">          </w:t>
            </w:r>
            <w:r w:rsidR="004A3A7F" w:rsidRPr="00516B3A">
              <w:t xml:space="preserve">№ 40105 оборотами </w:t>
            </w:r>
            <w:r w:rsidR="004A3A7F">
              <w:t xml:space="preserve">2017 </w:t>
            </w:r>
            <w:r w:rsidR="004A3A7F" w:rsidRPr="00516B3A">
              <w:t>года;</w:t>
            </w:r>
          </w:p>
        </w:tc>
        <w:tc>
          <w:tcPr>
            <w:tcW w:w="3537" w:type="dxa"/>
            <w:shd w:val="clear" w:color="auto" w:fill="auto"/>
          </w:tcPr>
          <w:p w:rsidR="004A3A7F" w:rsidRPr="00516B3A" w:rsidRDefault="004A3A7F" w:rsidP="00322300">
            <w:r w:rsidRPr="00516B3A">
              <w:t>Территориальные органы  Федерального казначейства</w:t>
            </w:r>
          </w:p>
        </w:tc>
        <w:tc>
          <w:tcPr>
            <w:tcW w:w="3210" w:type="dxa"/>
            <w:shd w:val="clear" w:color="auto" w:fill="auto"/>
          </w:tcPr>
          <w:p w:rsidR="004A3A7F" w:rsidRPr="00516B3A" w:rsidRDefault="004A3A7F" w:rsidP="00322300">
            <w:r w:rsidRPr="00516B3A">
              <w:t>п. 12 Порядка № 56н</w:t>
            </w:r>
          </w:p>
        </w:tc>
      </w:tr>
      <w:tr w:rsidR="004A3A7F" w:rsidRPr="00844126" w:rsidTr="000622E2">
        <w:trPr>
          <w:trHeight w:val="1731"/>
        </w:trPr>
        <w:tc>
          <w:tcPr>
            <w:tcW w:w="2238" w:type="dxa"/>
            <w:vMerge/>
            <w:vAlign w:val="center"/>
          </w:tcPr>
          <w:p w:rsidR="004A3A7F" w:rsidRPr="00844126" w:rsidRDefault="004A3A7F" w:rsidP="00322300">
            <w:pPr>
              <w:rPr>
                <w:i/>
                <w:iCs/>
              </w:rPr>
            </w:pPr>
          </w:p>
        </w:tc>
        <w:tc>
          <w:tcPr>
            <w:tcW w:w="6595" w:type="dxa"/>
          </w:tcPr>
          <w:p w:rsidR="004A3A7F" w:rsidRPr="00516B3A" w:rsidRDefault="003B26FA" w:rsidP="00322300">
            <w:pPr>
              <w:jc w:val="both"/>
            </w:pPr>
            <w:r>
              <w:t>н</w:t>
            </w:r>
            <w:r w:rsidR="004A3A7F" w:rsidRPr="00516B3A">
              <w:t xml:space="preserve">аправление в </w:t>
            </w:r>
            <w:r w:rsidR="004A3A7F" w:rsidRPr="005F7891">
              <w:t>ОПЕРАЦИОННЫЙ ДЕПАРТАМЕНТ БАНКА</w:t>
            </w:r>
            <w:r w:rsidR="004A3A7F">
              <w:t xml:space="preserve"> России</w:t>
            </w:r>
            <w:r w:rsidR="004A3A7F" w:rsidRPr="00516B3A">
              <w:t xml:space="preserve">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537" w:type="dxa"/>
          </w:tcPr>
          <w:p w:rsidR="004A3A7F" w:rsidRPr="00516B3A" w:rsidRDefault="004A3A7F" w:rsidP="00322300">
            <w:r w:rsidRPr="00516B3A">
              <w:t>Территориальные органы  Федерального казначейства</w:t>
            </w:r>
          </w:p>
        </w:tc>
        <w:tc>
          <w:tcPr>
            <w:tcW w:w="3210" w:type="dxa"/>
          </w:tcPr>
          <w:p w:rsidR="004A3A7F" w:rsidRPr="00516B3A" w:rsidRDefault="004A3A7F" w:rsidP="00322300">
            <w:r w:rsidRPr="00516B3A">
              <w:t>п. 1.4 Положения Минфина России и Банка России от 12.11 2008 года № 127н / № 328-П</w:t>
            </w:r>
          </w:p>
        </w:tc>
      </w:tr>
      <w:tr w:rsidR="004A3A7F" w:rsidRPr="00844126" w:rsidTr="00C244B5">
        <w:trPr>
          <w:trHeight w:val="212"/>
        </w:trPr>
        <w:tc>
          <w:tcPr>
            <w:tcW w:w="2238" w:type="dxa"/>
            <w:vMerge/>
            <w:vAlign w:val="center"/>
          </w:tcPr>
          <w:p w:rsidR="004A3A7F" w:rsidRPr="00844126" w:rsidRDefault="004A3A7F" w:rsidP="00322300">
            <w:pPr>
              <w:rPr>
                <w:i/>
                <w:iCs/>
              </w:rPr>
            </w:pPr>
          </w:p>
        </w:tc>
        <w:tc>
          <w:tcPr>
            <w:tcW w:w="13342" w:type="dxa"/>
            <w:gridSpan w:val="3"/>
          </w:tcPr>
          <w:p w:rsidR="004A3A7F" w:rsidRPr="00844126" w:rsidRDefault="004A3A7F" w:rsidP="00322300">
            <w:r w:rsidRPr="00844126">
              <w:rPr>
                <w:b/>
                <w:bCs/>
              </w:rPr>
              <w:t>Первый день:</w:t>
            </w:r>
          </w:p>
        </w:tc>
      </w:tr>
      <w:tr w:rsidR="004A3A7F" w:rsidRPr="00844126" w:rsidTr="00DF1BCB">
        <w:trPr>
          <w:trHeight w:val="155"/>
        </w:trPr>
        <w:tc>
          <w:tcPr>
            <w:tcW w:w="2238" w:type="dxa"/>
            <w:vMerge/>
            <w:vAlign w:val="center"/>
          </w:tcPr>
          <w:p w:rsidR="004A3A7F" w:rsidRPr="00844126" w:rsidRDefault="004A3A7F" w:rsidP="00322300">
            <w:pPr>
              <w:rPr>
                <w:i/>
                <w:iCs/>
              </w:rPr>
            </w:pPr>
          </w:p>
        </w:tc>
        <w:tc>
          <w:tcPr>
            <w:tcW w:w="6595" w:type="dxa"/>
            <w:shd w:val="clear" w:color="auto" w:fill="auto"/>
          </w:tcPr>
          <w:p w:rsidR="004A3A7F" w:rsidRPr="00844126" w:rsidRDefault="004A3A7F" w:rsidP="00B37DB8">
            <w:pPr>
              <w:jc w:val="both"/>
            </w:pPr>
            <w:r w:rsidRPr="00844126">
              <w:t xml:space="preserve">представления в </w:t>
            </w:r>
            <w:r>
              <w:t xml:space="preserve">Межрегиональное операционное УФК </w:t>
            </w:r>
            <w:r w:rsidRPr="00844126">
              <w:t>Консолидированных заявок на перечисление средств федерального бюджета со счета</w:t>
            </w:r>
            <w:r>
              <w:t xml:space="preserve"> № 40105</w:t>
            </w:r>
            <w:r w:rsidRPr="00844126">
              <w:t xml:space="preserve">, открытого </w:t>
            </w:r>
            <w:proofErr w:type="gramStart"/>
            <w:r>
              <w:t>Межрегиональному</w:t>
            </w:r>
            <w:proofErr w:type="gramEnd"/>
            <w:r>
              <w:t xml:space="preserve"> операционному УФК,</w:t>
            </w:r>
            <w:r w:rsidRPr="00844126">
              <w:t xml:space="preserve"> на счета</w:t>
            </w:r>
            <w:r>
              <w:t xml:space="preserve"> № 40105 и № 40101, открытые</w:t>
            </w:r>
            <w:r w:rsidRPr="00844126">
              <w:t xml:space="preserve"> территориальны</w:t>
            </w:r>
            <w:r>
              <w:t>м</w:t>
            </w:r>
            <w:r w:rsidRPr="00844126">
              <w:t xml:space="preserve"> орган</w:t>
            </w:r>
            <w:r>
              <w:t xml:space="preserve">ам Федерального казначейства </w:t>
            </w:r>
            <w:r w:rsidRPr="00844126">
              <w:t xml:space="preserve">(по операциям со средствами </w:t>
            </w:r>
            <w:r w:rsidRPr="00844126">
              <w:lastRenderedPageBreak/>
              <w:t xml:space="preserve">федерального бюджета </w:t>
            </w:r>
            <w:r>
              <w:t xml:space="preserve">2017 </w:t>
            </w:r>
            <w:r w:rsidRPr="00844126">
              <w:t>года);</w:t>
            </w:r>
          </w:p>
        </w:tc>
        <w:tc>
          <w:tcPr>
            <w:tcW w:w="3537" w:type="dxa"/>
            <w:shd w:val="clear" w:color="auto" w:fill="auto"/>
          </w:tcPr>
          <w:p w:rsidR="004A3A7F" w:rsidRPr="00844126" w:rsidRDefault="004A3A7F" w:rsidP="00322300">
            <w:r w:rsidRPr="00844126">
              <w:lastRenderedPageBreak/>
              <w:t>Территориальные органы  Федерального казначейства</w:t>
            </w:r>
          </w:p>
        </w:tc>
        <w:tc>
          <w:tcPr>
            <w:tcW w:w="3210" w:type="dxa"/>
            <w:shd w:val="clear" w:color="auto" w:fill="auto"/>
          </w:tcPr>
          <w:p w:rsidR="004A3A7F" w:rsidRPr="00844126" w:rsidRDefault="004A3A7F" w:rsidP="00322300">
            <w:r>
              <w:t xml:space="preserve">п. 3.2 </w:t>
            </w:r>
            <w:r w:rsidRPr="00516B3A">
              <w:t xml:space="preserve">Приказ Федерального казначейства от </w:t>
            </w:r>
            <w:smartTag w:uri="urn:schemas-microsoft-com:office:smarttags" w:element="date">
              <w:smartTagPr>
                <w:attr w:name="ls" w:val="trans"/>
                <w:attr w:name="Month" w:val="09"/>
                <w:attr w:name="Day" w:val="14"/>
                <w:attr w:name="Year" w:val="2009"/>
              </w:smartTagPr>
              <w:r w:rsidRPr="00516B3A">
                <w:t>14.09.2009</w:t>
              </w:r>
            </w:smartTag>
            <w:r w:rsidRPr="00516B3A">
              <w:t xml:space="preserve"> № 210</w:t>
            </w:r>
          </w:p>
        </w:tc>
      </w:tr>
      <w:tr w:rsidR="004A3A7F" w:rsidRPr="00844126" w:rsidTr="00DF1BCB">
        <w:trPr>
          <w:trHeight w:val="736"/>
        </w:trPr>
        <w:tc>
          <w:tcPr>
            <w:tcW w:w="2238" w:type="dxa"/>
            <w:vMerge/>
          </w:tcPr>
          <w:p w:rsidR="004A3A7F" w:rsidRPr="00844126" w:rsidRDefault="004A3A7F" w:rsidP="00322300">
            <w:pPr>
              <w:rPr>
                <w:i/>
                <w:iCs/>
              </w:rPr>
            </w:pPr>
          </w:p>
        </w:tc>
        <w:tc>
          <w:tcPr>
            <w:tcW w:w="6595" w:type="dxa"/>
            <w:shd w:val="clear" w:color="auto" w:fill="auto"/>
          </w:tcPr>
          <w:p w:rsidR="004A3A7F" w:rsidRPr="00702DBF" w:rsidRDefault="004A3A7F" w:rsidP="00702DBF">
            <w:pPr>
              <w:autoSpaceDE w:val="0"/>
              <w:autoSpaceDN w:val="0"/>
              <w:adjustRightInd w:val="0"/>
              <w:jc w:val="both"/>
            </w:pPr>
            <w:r w:rsidRPr="00516B3A">
              <w:t>перечисления остатков средств, поступающих во временное распоряжение федеральных казенных учреждений, остатков средств федеральных б</w:t>
            </w:r>
            <w:r>
              <w:t xml:space="preserve">юджетных, автономных учреждений и юридических лиц, </w:t>
            </w:r>
            <w:r w:rsidRPr="00FE2D25">
              <w:t>со счетов</w:t>
            </w:r>
            <w:r>
              <w:t xml:space="preserve"> </w:t>
            </w:r>
            <w:r w:rsidRPr="0093044C">
              <w:t>№ 40302</w:t>
            </w:r>
            <w:r>
              <w:t xml:space="preserve"> и</w:t>
            </w:r>
            <w:r w:rsidRPr="0093044C">
              <w:t xml:space="preserve"> № 40501</w:t>
            </w:r>
            <w:r>
              <w:t>,</w:t>
            </w:r>
            <w:r w:rsidRPr="00FE2D25">
              <w:t xml:space="preserve"> </w:t>
            </w:r>
            <w:r w:rsidRPr="00C41174">
              <w:t>открытых территориальным органам Федерального казначейства, на</w:t>
            </w:r>
            <w:r w:rsidRPr="0093044C">
              <w:rPr>
                <w:b/>
              </w:rPr>
              <w:t xml:space="preserve"> </w:t>
            </w:r>
            <w:r>
              <w:t>отдельный</w:t>
            </w:r>
            <w:r w:rsidRPr="00516B3A">
              <w:t xml:space="preserve"> счет </w:t>
            </w:r>
            <w:r>
              <w:t xml:space="preserve">МОУ ФК </w:t>
            </w:r>
            <w:r w:rsidRPr="00516B3A">
              <w:t>№ 40</w:t>
            </w:r>
            <w:r>
              <w:t>105</w:t>
            </w:r>
            <w:proofErr w:type="spellStart"/>
            <w:r w:rsidRPr="003E0DD0">
              <w:rPr>
                <w:vertAlign w:val="superscript"/>
                <w:lang w:val="en-US"/>
              </w:rPr>
              <w:t>i</w:t>
            </w:r>
            <w:proofErr w:type="spellEnd"/>
            <w:r>
              <w:rPr>
                <w:vertAlign w:val="superscript"/>
              </w:rPr>
              <w:t xml:space="preserve"> </w:t>
            </w:r>
            <w:r>
              <w:t>.</w:t>
            </w:r>
          </w:p>
        </w:tc>
        <w:tc>
          <w:tcPr>
            <w:tcW w:w="3537" w:type="dxa"/>
            <w:shd w:val="clear" w:color="auto" w:fill="auto"/>
          </w:tcPr>
          <w:p w:rsidR="004A3A7F" w:rsidRPr="00844126" w:rsidRDefault="004A3A7F" w:rsidP="00322300">
            <w:r w:rsidRPr="00844126">
              <w:t>Территориальные органы  Федерального казначейства</w:t>
            </w:r>
          </w:p>
        </w:tc>
        <w:tc>
          <w:tcPr>
            <w:tcW w:w="3210" w:type="dxa"/>
            <w:shd w:val="clear" w:color="auto" w:fill="auto"/>
          </w:tcPr>
          <w:p w:rsidR="004A3A7F" w:rsidRDefault="004A3A7F" w:rsidP="00322300">
            <w:r w:rsidRPr="0012644D">
              <w:t xml:space="preserve">Приказ Минфина России от </w:t>
            </w:r>
            <w:r>
              <w:t>24.12.2015 № 208н</w:t>
            </w:r>
            <w:r w:rsidRPr="0012644D">
              <w:t>;</w:t>
            </w:r>
          </w:p>
          <w:p w:rsidR="004A3A7F" w:rsidRDefault="004A3A7F" w:rsidP="00322300"/>
          <w:p w:rsidR="004A3A7F" w:rsidRPr="00844126" w:rsidRDefault="004A3A7F" w:rsidP="00322300">
            <w:r>
              <w:t>п</w:t>
            </w:r>
            <w:r w:rsidRPr="0012644D">
              <w:t xml:space="preserve">риказ Федерального казначейства от </w:t>
            </w:r>
            <w:r>
              <w:t>30.12.2015 № 393</w:t>
            </w:r>
          </w:p>
        </w:tc>
      </w:tr>
      <w:tr w:rsidR="004A3A7F" w:rsidRPr="00844126" w:rsidTr="00C244B5">
        <w:trPr>
          <w:trHeight w:val="363"/>
        </w:trPr>
        <w:tc>
          <w:tcPr>
            <w:tcW w:w="2238" w:type="dxa"/>
            <w:vMerge/>
          </w:tcPr>
          <w:p w:rsidR="004A3A7F" w:rsidRPr="00844126" w:rsidRDefault="004A3A7F" w:rsidP="00322300">
            <w:pPr>
              <w:rPr>
                <w:i/>
                <w:iCs/>
              </w:rPr>
            </w:pPr>
          </w:p>
        </w:tc>
        <w:tc>
          <w:tcPr>
            <w:tcW w:w="13342" w:type="dxa"/>
            <w:gridSpan w:val="3"/>
          </w:tcPr>
          <w:p w:rsidR="004A3A7F" w:rsidRPr="0012644D" w:rsidRDefault="004A3A7F" w:rsidP="00322300">
            <w:r w:rsidRPr="00A224F8">
              <w:rPr>
                <w:b/>
              </w:rPr>
              <w:t>Последний день:</w:t>
            </w:r>
          </w:p>
        </w:tc>
      </w:tr>
      <w:tr w:rsidR="004A3A7F" w:rsidRPr="00844126" w:rsidTr="002A04C2">
        <w:trPr>
          <w:trHeight w:val="736"/>
        </w:trPr>
        <w:tc>
          <w:tcPr>
            <w:tcW w:w="2238" w:type="dxa"/>
            <w:vMerge/>
          </w:tcPr>
          <w:p w:rsidR="004A3A7F" w:rsidRPr="00844126" w:rsidRDefault="004A3A7F" w:rsidP="00322300">
            <w:pPr>
              <w:rPr>
                <w:i/>
                <w:iCs/>
              </w:rPr>
            </w:pPr>
          </w:p>
        </w:tc>
        <w:tc>
          <w:tcPr>
            <w:tcW w:w="6595" w:type="dxa"/>
          </w:tcPr>
          <w:p w:rsidR="004A3A7F" w:rsidRPr="00516B3A" w:rsidRDefault="004A3A7F" w:rsidP="00322300">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37" w:type="dxa"/>
          </w:tcPr>
          <w:p w:rsidR="004A3A7F" w:rsidRPr="00516B3A" w:rsidRDefault="004A3A7F" w:rsidP="00322300">
            <w:r w:rsidRPr="00516B3A">
              <w:t>Межрегиональное операционное УФК</w:t>
            </w:r>
          </w:p>
        </w:tc>
        <w:tc>
          <w:tcPr>
            <w:tcW w:w="3210" w:type="dxa"/>
            <w:vMerge w:val="restart"/>
          </w:tcPr>
          <w:p w:rsidR="004A3A7F" w:rsidRPr="00516B3A" w:rsidRDefault="004A3A7F" w:rsidP="00322300">
            <w:r w:rsidRPr="00516B3A">
              <w:t>п. 1.3 Положения Минфина России и Банка России от 12.11.2008 № 127н /328-П</w:t>
            </w:r>
          </w:p>
          <w:p w:rsidR="004A3A7F" w:rsidRPr="0012644D" w:rsidRDefault="004A3A7F" w:rsidP="00322300"/>
        </w:tc>
      </w:tr>
      <w:tr w:rsidR="004A3A7F" w:rsidRPr="00844126" w:rsidTr="002A04C2">
        <w:trPr>
          <w:trHeight w:val="736"/>
        </w:trPr>
        <w:tc>
          <w:tcPr>
            <w:tcW w:w="2238" w:type="dxa"/>
            <w:vMerge/>
          </w:tcPr>
          <w:p w:rsidR="004A3A7F" w:rsidRPr="00844126" w:rsidRDefault="004A3A7F" w:rsidP="00322300">
            <w:pPr>
              <w:rPr>
                <w:i/>
                <w:iCs/>
              </w:rPr>
            </w:pPr>
          </w:p>
        </w:tc>
        <w:tc>
          <w:tcPr>
            <w:tcW w:w="6595" w:type="dxa"/>
          </w:tcPr>
          <w:p w:rsidR="004A3A7F" w:rsidRPr="00844126" w:rsidRDefault="004A3A7F" w:rsidP="00322300">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37" w:type="dxa"/>
          </w:tcPr>
          <w:p w:rsidR="004A3A7F" w:rsidRPr="00844126" w:rsidRDefault="004A3A7F" w:rsidP="00322300">
            <w:r w:rsidRPr="00516B3A">
              <w:t>Управления Федерального казначейства по субъектам Российской Федерации</w:t>
            </w:r>
          </w:p>
        </w:tc>
        <w:tc>
          <w:tcPr>
            <w:tcW w:w="3210" w:type="dxa"/>
            <w:vMerge/>
          </w:tcPr>
          <w:p w:rsidR="004A3A7F" w:rsidRPr="0012644D" w:rsidRDefault="004A3A7F" w:rsidP="00322300"/>
        </w:tc>
      </w:tr>
      <w:tr w:rsidR="004A3A7F" w:rsidRPr="00844126" w:rsidTr="00A224F8">
        <w:trPr>
          <w:trHeight w:val="353"/>
        </w:trPr>
        <w:tc>
          <w:tcPr>
            <w:tcW w:w="2238" w:type="dxa"/>
            <w:vMerge w:val="restart"/>
          </w:tcPr>
          <w:p w:rsidR="004A3A7F" w:rsidRPr="00844126" w:rsidRDefault="004A3A7F" w:rsidP="00322300">
            <w:pPr>
              <w:jc w:val="center"/>
              <w:rPr>
                <w:i/>
                <w:iCs/>
              </w:rPr>
            </w:pPr>
            <w:r w:rsidRPr="00844126">
              <w:rPr>
                <w:i/>
                <w:iCs/>
              </w:rPr>
              <w:t>1</w:t>
            </w:r>
            <w:r>
              <w:rPr>
                <w:i/>
                <w:iCs/>
              </w:rPr>
              <w:t>0</w:t>
            </w:r>
            <w:r w:rsidRPr="00844126">
              <w:rPr>
                <w:i/>
                <w:iCs/>
              </w:rPr>
              <w:t xml:space="preserve"> января 201</w:t>
            </w:r>
            <w:r>
              <w:rPr>
                <w:i/>
                <w:iCs/>
              </w:rPr>
              <w:t>7</w:t>
            </w:r>
            <w:r w:rsidRPr="00844126">
              <w:rPr>
                <w:i/>
                <w:iCs/>
              </w:rPr>
              <w:t xml:space="preserve"> г.</w:t>
            </w:r>
          </w:p>
          <w:p w:rsidR="004A3A7F" w:rsidRPr="00844126" w:rsidRDefault="004A3A7F" w:rsidP="00322300">
            <w:pPr>
              <w:jc w:val="center"/>
              <w:rPr>
                <w:i/>
                <w:iCs/>
              </w:rPr>
            </w:pPr>
          </w:p>
        </w:tc>
        <w:tc>
          <w:tcPr>
            <w:tcW w:w="6595" w:type="dxa"/>
          </w:tcPr>
          <w:p w:rsidR="004A3A7F" w:rsidRPr="00516B3A" w:rsidRDefault="003B26FA" w:rsidP="003B26FA">
            <w:pPr>
              <w:jc w:val="both"/>
            </w:pPr>
            <w:proofErr w:type="gramStart"/>
            <w:r>
              <w:t>р</w:t>
            </w:r>
            <w:r w:rsidR="004A3A7F" w:rsidRPr="00516B3A">
              <w:t>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w:t>
            </w:r>
            <w:r>
              <w:t xml:space="preserve"> </w:t>
            </w:r>
            <w:r w:rsidR="004A3A7F" w:rsidRPr="00516B3A">
              <w:t>№ 40101, открытый Межрегиональному операционному УФК, с отличительным признаком</w:t>
            </w:r>
            <w:proofErr w:type="gramEnd"/>
            <w:r w:rsidR="004A3A7F" w:rsidRPr="00516B3A">
              <w:t xml:space="preserve"> «3» в четырнадцатом разряде номера лицевого счета. Прием и исполнение указанных платежных поручений подразделениями Банка России;</w:t>
            </w:r>
          </w:p>
        </w:tc>
        <w:tc>
          <w:tcPr>
            <w:tcW w:w="3537" w:type="dxa"/>
          </w:tcPr>
          <w:p w:rsidR="004A3A7F" w:rsidRDefault="004A3A7F" w:rsidP="00322300">
            <w:r w:rsidRPr="00516B3A">
              <w:t>Управления Федерального казначейства по субъектам Российской Федерации,</w:t>
            </w:r>
          </w:p>
          <w:p w:rsidR="004A3A7F" w:rsidRPr="00516B3A" w:rsidRDefault="004A3A7F" w:rsidP="00322300"/>
          <w:p w:rsidR="004A3A7F" w:rsidRPr="00516B3A" w:rsidRDefault="004A3A7F" w:rsidP="00322300">
            <w:r w:rsidRPr="00516B3A">
              <w:t>подразделения Банка России</w:t>
            </w:r>
          </w:p>
        </w:tc>
        <w:tc>
          <w:tcPr>
            <w:tcW w:w="3210" w:type="dxa"/>
          </w:tcPr>
          <w:p w:rsidR="004A3A7F" w:rsidRPr="00516B3A" w:rsidRDefault="004A3A7F" w:rsidP="00322300">
            <w:pPr>
              <w:rPr>
                <w:bCs/>
              </w:rPr>
            </w:pPr>
            <w:r w:rsidRPr="00516B3A">
              <w:t xml:space="preserve">п.1.5 Положения Минфина России и Банка России от </w:t>
            </w:r>
            <w:r w:rsidRPr="00516B3A">
              <w:rPr>
                <w:bCs/>
              </w:rPr>
              <w:t xml:space="preserve">12.11.2008  № 127н/№328-П </w:t>
            </w:r>
          </w:p>
          <w:p w:rsidR="004A3A7F" w:rsidRPr="00516B3A" w:rsidRDefault="004A3A7F" w:rsidP="00322300"/>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516B3A" w:rsidRDefault="003B26FA" w:rsidP="00322300">
            <w:pPr>
              <w:jc w:val="both"/>
            </w:pPr>
            <w:proofErr w:type="gramStart"/>
            <w:r>
              <w:t>р</w:t>
            </w:r>
            <w:r w:rsidR="004A3A7F" w:rsidRPr="00516B3A">
              <w:t xml:space="preserve">аспределение остатка средств на счетах № 40101, открытые Межрегиональному операционному УФК, с отличительным </w:t>
            </w:r>
            <w:r w:rsidR="004A3A7F" w:rsidRPr="00516B3A">
              <w:lastRenderedPageBreak/>
              <w:t xml:space="preserve">признаком «3» в четырнадцатом разряде номера лицевого счета и направление в </w:t>
            </w:r>
            <w:r w:rsidR="004A3A7F" w:rsidRPr="005F7891">
              <w:t>ОПЕРАЦИОННЫЙ ДЕПАРТАМЕНТ БАНКА</w:t>
            </w:r>
            <w:r w:rsidR="004A3A7F">
              <w:t xml:space="preserve"> России </w:t>
            </w:r>
            <w:r w:rsidR="004A3A7F" w:rsidRPr="00516B3A">
              <w:t xml:space="preserve">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4A3A7F">
              <w:t>ЕАЭС</w:t>
            </w:r>
            <w:r w:rsidR="004A3A7F" w:rsidRPr="00516B3A">
              <w:t>.</w:t>
            </w:r>
            <w:proofErr w:type="gramEnd"/>
            <w:r w:rsidR="004A3A7F" w:rsidRPr="00516B3A">
              <w:t xml:space="preserve"> Прием и исполнение указанных платежных поручений </w:t>
            </w:r>
            <w:r w:rsidR="004A3A7F" w:rsidRPr="005F7891">
              <w:t>ОПЕРАЦИОННЫ</w:t>
            </w:r>
            <w:r w:rsidR="004A3A7F">
              <w:t>М</w:t>
            </w:r>
            <w:r w:rsidR="004A3A7F" w:rsidRPr="005F7891">
              <w:t xml:space="preserve"> ДЕПАРТАМЕНТ</w:t>
            </w:r>
            <w:r w:rsidR="004A3A7F">
              <w:t>ОМ</w:t>
            </w:r>
            <w:r w:rsidR="004A3A7F" w:rsidRPr="005F7891">
              <w:t xml:space="preserve"> БАНКА</w:t>
            </w:r>
            <w:r w:rsidR="004A3A7F" w:rsidRPr="00516B3A">
              <w:t xml:space="preserve"> России;</w:t>
            </w:r>
          </w:p>
        </w:tc>
        <w:tc>
          <w:tcPr>
            <w:tcW w:w="3537" w:type="dxa"/>
          </w:tcPr>
          <w:p w:rsidR="004A3A7F" w:rsidRDefault="004A3A7F" w:rsidP="00322300">
            <w:r w:rsidRPr="00516B3A">
              <w:lastRenderedPageBreak/>
              <w:t>Межрегиональное операционное УФК</w:t>
            </w:r>
          </w:p>
          <w:p w:rsidR="004A3A7F" w:rsidRPr="00516B3A" w:rsidRDefault="004A3A7F" w:rsidP="00322300"/>
          <w:p w:rsidR="004A3A7F" w:rsidRPr="00516B3A" w:rsidRDefault="004A3A7F" w:rsidP="00322300">
            <w:r w:rsidRPr="005F7891">
              <w:t>ОПЕРАЦИОННЫЙ ДЕПАРТАМЕНТ БАНКА</w:t>
            </w:r>
            <w:r>
              <w:t xml:space="preserve"> </w:t>
            </w:r>
            <w:r w:rsidRPr="00516B3A">
              <w:t>России</w:t>
            </w:r>
          </w:p>
        </w:tc>
        <w:tc>
          <w:tcPr>
            <w:tcW w:w="3210" w:type="dxa"/>
          </w:tcPr>
          <w:p w:rsidR="004A3A7F" w:rsidRPr="00516B3A" w:rsidRDefault="004A3A7F" w:rsidP="00322300">
            <w:r w:rsidRPr="00516B3A">
              <w:lastRenderedPageBreak/>
              <w:t xml:space="preserve">п.1.5 Положения Минфина России и Банка России от </w:t>
            </w:r>
            <w:r w:rsidRPr="00516B3A">
              <w:rPr>
                <w:bCs/>
              </w:rPr>
              <w:lastRenderedPageBreak/>
              <w:t>12.11.2008  № 127н/№328-П</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516B3A" w:rsidRDefault="003B26FA" w:rsidP="000622E2">
            <w:pPr>
              <w:jc w:val="both"/>
            </w:pPr>
            <w:proofErr w:type="gramStart"/>
            <w:r>
              <w:t>н</w:t>
            </w:r>
            <w:r w:rsidR="004A3A7F" w:rsidRPr="00516B3A">
              <w:t xml:space="preserve">аправление в </w:t>
            </w:r>
            <w:r w:rsidR="004A3A7F" w:rsidRPr="005F7891">
              <w:t>ОПЕРАЦИОННЫЙ ДЕПАРТАМЕНТ БАНКА</w:t>
            </w:r>
            <w:r w:rsidR="004A3A7F">
              <w:t xml:space="preserve"> </w:t>
            </w:r>
            <w:r w:rsidR="004A3A7F" w:rsidRPr="00516B3A">
              <w:t>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w:t>
            </w:r>
            <w:proofErr w:type="gramEnd"/>
            <w:r w:rsidR="004A3A7F">
              <w:t xml:space="preserve"> </w:t>
            </w:r>
            <w:proofErr w:type="gramStart"/>
            <w:r w:rsidR="004A3A7F" w:rsidRPr="00516B3A">
              <w:t>разряде</w:t>
            </w:r>
            <w:proofErr w:type="gramEnd"/>
            <w:r w:rsidR="004A3A7F" w:rsidRPr="00516B3A">
              <w:t xml:space="preserve"> номера лицевого счета. Прием и исполнение указанных платежных поручений </w:t>
            </w:r>
            <w:r w:rsidR="004A3A7F" w:rsidRPr="005F7891">
              <w:t>ОПЕРАЦИОННЫ</w:t>
            </w:r>
            <w:r w:rsidR="004A3A7F">
              <w:t>М</w:t>
            </w:r>
            <w:r w:rsidR="004A3A7F" w:rsidRPr="005F7891">
              <w:t xml:space="preserve"> ДЕПАРТАМЕНТ</w:t>
            </w:r>
            <w:r w:rsidR="004A3A7F">
              <w:t>ОМ</w:t>
            </w:r>
            <w:r w:rsidR="004A3A7F" w:rsidRPr="005F7891">
              <w:t xml:space="preserve"> БАНКА</w:t>
            </w:r>
            <w:r w:rsidR="004A3A7F">
              <w:t xml:space="preserve"> </w:t>
            </w:r>
            <w:r w:rsidR="004A3A7F" w:rsidRPr="00516B3A">
              <w:t>России;</w:t>
            </w:r>
          </w:p>
        </w:tc>
        <w:tc>
          <w:tcPr>
            <w:tcW w:w="3537" w:type="dxa"/>
          </w:tcPr>
          <w:p w:rsidR="004A3A7F" w:rsidRDefault="004A3A7F" w:rsidP="00322300">
            <w:r w:rsidRPr="00516B3A">
              <w:t>Межрегиональное операционное УФК</w:t>
            </w:r>
          </w:p>
          <w:p w:rsidR="004A3A7F" w:rsidRPr="00516B3A" w:rsidRDefault="004A3A7F" w:rsidP="00322300"/>
          <w:p w:rsidR="004A3A7F" w:rsidRPr="00516B3A" w:rsidRDefault="004A3A7F" w:rsidP="00322300">
            <w:r w:rsidRPr="005F7891">
              <w:t>ОПЕРАЦИОННЫЙ ДЕПАРТАМЕНТ БАНКА</w:t>
            </w:r>
            <w:r>
              <w:t xml:space="preserve"> </w:t>
            </w:r>
            <w:r w:rsidRPr="00516B3A">
              <w:t>России</w:t>
            </w:r>
          </w:p>
          <w:p w:rsidR="004A3A7F" w:rsidRPr="00516B3A" w:rsidRDefault="004A3A7F" w:rsidP="00322300"/>
        </w:tc>
        <w:tc>
          <w:tcPr>
            <w:tcW w:w="3210" w:type="dxa"/>
          </w:tcPr>
          <w:p w:rsidR="004A3A7F" w:rsidRPr="00516B3A" w:rsidRDefault="004A3A7F" w:rsidP="00322300">
            <w:r w:rsidRPr="00516B3A">
              <w:t xml:space="preserve">п.1.6 Положения Минфина России и Банка России от </w:t>
            </w:r>
            <w:r w:rsidRPr="00516B3A">
              <w:rPr>
                <w:bCs/>
              </w:rPr>
              <w:t>12.11.2008  № 127н/№328-П</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844126" w:rsidRDefault="003B26FA" w:rsidP="00322300">
            <w:pPr>
              <w:jc w:val="both"/>
            </w:pPr>
            <w:r>
              <w:t>з</w:t>
            </w:r>
            <w:r w:rsidR="004A3A7F" w:rsidRPr="00844126">
              <w:t>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37" w:type="dxa"/>
          </w:tcPr>
          <w:p w:rsidR="004A3A7F" w:rsidRPr="00844126" w:rsidRDefault="004A3A7F" w:rsidP="00322300">
            <w:r w:rsidRPr="00844126">
              <w:t>Подразделения Банка России</w:t>
            </w:r>
            <w:r>
              <w:t>,</w:t>
            </w:r>
          </w:p>
          <w:p w:rsidR="004A3A7F" w:rsidRPr="00844126" w:rsidRDefault="004A3A7F" w:rsidP="00322300">
            <w:r>
              <w:t>у</w:t>
            </w:r>
            <w:r w:rsidRPr="00844126">
              <w:t>правления Федерального казначейства по субъектам Российской Федерации</w:t>
            </w:r>
          </w:p>
          <w:p w:rsidR="004A3A7F" w:rsidRPr="00844126" w:rsidRDefault="004A3A7F" w:rsidP="00322300"/>
        </w:tc>
        <w:tc>
          <w:tcPr>
            <w:tcW w:w="3210" w:type="dxa"/>
          </w:tcPr>
          <w:p w:rsidR="004A3A7F" w:rsidRDefault="004A3A7F" w:rsidP="00322300">
            <w:pPr>
              <w:rPr>
                <w:bCs/>
              </w:rPr>
            </w:pPr>
            <w:r w:rsidRPr="001301F8">
              <w:t>п.1.</w:t>
            </w:r>
            <w:r>
              <w:t>11</w:t>
            </w:r>
            <w:r w:rsidRPr="001301F8">
              <w:t xml:space="preserve"> Положения Минфина России и Банка России от </w:t>
            </w:r>
            <w:r w:rsidRPr="001301F8">
              <w:rPr>
                <w:bCs/>
              </w:rPr>
              <w:t>12.11.2008  № 127н/№328-П</w:t>
            </w:r>
            <w:r>
              <w:rPr>
                <w:bCs/>
              </w:rPr>
              <w:t>;</w:t>
            </w:r>
          </w:p>
          <w:p w:rsidR="004A3A7F" w:rsidRDefault="004A3A7F" w:rsidP="00322300">
            <w:pPr>
              <w:rPr>
                <w:bCs/>
              </w:rPr>
            </w:pPr>
          </w:p>
          <w:p w:rsidR="004A3A7F" w:rsidRPr="002838A3" w:rsidRDefault="004A3A7F" w:rsidP="00322300">
            <w:r w:rsidRPr="00844126">
              <w:t>п.14 Порядка № 56н</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A224F8" w:rsidRDefault="003B26FA" w:rsidP="00322300">
            <w:pPr>
              <w:jc w:val="both"/>
              <w:rPr>
                <w:b/>
                <w:bCs/>
              </w:rPr>
            </w:pPr>
            <w:r>
              <w:t>з</w:t>
            </w:r>
            <w:r w:rsidR="004A3A7F" w:rsidRPr="00A224F8">
              <w:t>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w:t>
            </w:r>
            <w:r w:rsidR="004A3A7F">
              <w:t>А</w:t>
            </w:r>
            <w:r w:rsidR="004A3A7F" w:rsidRPr="00A224F8">
              <w:t xml:space="preserve">ЭС, сумм поступивших от распределения в установленном порядке Межрегиональным операционным УФК поступлений завершенного финансового </w:t>
            </w:r>
            <w:r w:rsidR="004A3A7F" w:rsidRPr="00A224F8">
              <w:lastRenderedPageBreak/>
              <w:t>года, и учет их в качестве доходов бюджетов завершенного финансового года.</w:t>
            </w:r>
          </w:p>
        </w:tc>
        <w:tc>
          <w:tcPr>
            <w:tcW w:w="3537" w:type="dxa"/>
          </w:tcPr>
          <w:p w:rsidR="004A3A7F" w:rsidRDefault="004A3A7F" w:rsidP="00322300">
            <w:r w:rsidRPr="005F7891">
              <w:lastRenderedPageBreak/>
              <w:t>ОПЕРАЦИОННЫЙ ДЕПАРТАМЕНТ БАНКА</w:t>
            </w:r>
            <w:r>
              <w:t xml:space="preserve"> </w:t>
            </w:r>
            <w:r w:rsidRPr="00A224F8">
              <w:t>России</w:t>
            </w:r>
          </w:p>
          <w:p w:rsidR="004A3A7F" w:rsidRPr="00A224F8" w:rsidRDefault="004A3A7F" w:rsidP="00322300"/>
          <w:p w:rsidR="004A3A7F" w:rsidRPr="00A224F8" w:rsidRDefault="004A3A7F" w:rsidP="00322300">
            <w:r w:rsidRPr="00A224F8">
              <w:t>Межрегиональное операционное УФК</w:t>
            </w:r>
          </w:p>
          <w:p w:rsidR="004A3A7F" w:rsidRPr="00A224F8" w:rsidRDefault="004A3A7F" w:rsidP="00322300"/>
        </w:tc>
        <w:tc>
          <w:tcPr>
            <w:tcW w:w="3210" w:type="dxa"/>
          </w:tcPr>
          <w:p w:rsidR="004A3A7F" w:rsidRDefault="004A3A7F" w:rsidP="00322300">
            <w:pPr>
              <w:rPr>
                <w:bCs/>
              </w:rPr>
            </w:pPr>
            <w:r w:rsidRPr="001301F8">
              <w:lastRenderedPageBreak/>
              <w:t>п.1.</w:t>
            </w:r>
            <w:r>
              <w:t>11</w:t>
            </w:r>
            <w:r w:rsidRPr="001301F8">
              <w:t xml:space="preserve"> Положения Минфина России и Банка России от </w:t>
            </w:r>
            <w:r w:rsidRPr="001301F8">
              <w:rPr>
                <w:bCs/>
              </w:rPr>
              <w:t>12.11.2008  № 127н/№328-П</w:t>
            </w:r>
            <w:r>
              <w:rPr>
                <w:bCs/>
              </w:rPr>
              <w:t>;</w:t>
            </w:r>
          </w:p>
          <w:p w:rsidR="004A3A7F" w:rsidRDefault="004A3A7F" w:rsidP="00322300">
            <w:pPr>
              <w:rPr>
                <w:bCs/>
              </w:rPr>
            </w:pPr>
          </w:p>
          <w:p w:rsidR="004A3A7F" w:rsidRDefault="004A3A7F" w:rsidP="00322300">
            <w:r w:rsidRPr="00844126">
              <w:t>п.14 Порядка № 56н</w:t>
            </w:r>
            <w:r>
              <w:t xml:space="preserve">; </w:t>
            </w:r>
          </w:p>
          <w:p w:rsidR="004A3A7F" w:rsidRDefault="004A3A7F" w:rsidP="00322300"/>
          <w:p w:rsidR="004A3A7F" w:rsidRPr="00A224F8" w:rsidRDefault="004A3A7F" w:rsidP="00322300">
            <w:r>
              <w:lastRenderedPageBreak/>
              <w:t xml:space="preserve"> п.6 Приложения № 5 к Договору о Евразийском экономическом союзе от 29.05.2014</w:t>
            </w:r>
          </w:p>
        </w:tc>
      </w:tr>
      <w:tr w:rsidR="004A3A7F" w:rsidRPr="00844126" w:rsidTr="00C244B5">
        <w:tc>
          <w:tcPr>
            <w:tcW w:w="2238" w:type="dxa"/>
            <w:vMerge/>
          </w:tcPr>
          <w:p w:rsidR="004A3A7F" w:rsidRPr="00844126" w:rsidRDefault="004A3A7F" w:rsidP="00322300">
            <w:pPr>
              <w:jc w:val="center"/>
              <w:rPr>
                <w:i/>
                <w:iCs/>
              </w:rPr>
            </w:pPr>
          </w:p>
        </w:tc>
        <w:tc>
          <w:tcPr>
            <w:tcW w:w="13342" w:type="dxa"/>
            <w:gridSpan w:val="3"/>
          </w:tcPr>
          <w:p w:rsidR="004A3A7F" w:rsidRPr="00516B3A" w:rsidRDefault="004A3A7F" w:rsidP="00322300">
            <w:r w:rsidRPr="00516B3A">
              <w:rPr>
                <w:b/>
                <w:bCs/>
              </w:rPr>
              <w:t>Первый день:</w:t>
            </w:r>
          </w:p>
        </w:tc>
      </w:tr>
      <w:tr w:rsidR="004A3A7F" w:rsidRPr="00844126" w:rsidTr="00B04674">
        <w:tc>
          <w:tcPr>
            <w:tcW w:w="2238" w:type="dxa"/>
            <w:vMerge/>
            <w:vAlign w:val="center"/>
          </w:tcPr>
          <w:p w:rsidR="004A3A7F" w:rsidRPr="00844126" w:rsidRDefault="004A3A7F" w:rsidP="00322300">
            <w:pPr>
              <w:rPr>
                <w:i/>
                <w:iCs/>
              </w:rPr>
            </w:pPr>
          </w:p>
        </w:tc>
        <w:tc>
          <w:tcPr>
            <w:tcW w:w="6595" w:type="dxa"/>
            <w:shd w:val="clear" w:color="auto" w:fill="auto"/>
          </w:tcPr>
          <w:p w:rsidR="004A3A7F" w:rsidRPr="00516B3A" w:rsidRDefault="003B26FA" w:rsidP="00322300">
            <w:pPr>
              <w:jc w:val="both"/>
            </w:pPr>
            <w:r>
              <w:t>п</w:t>
            </w:r>
            <w:r w:rsidR="004A3A7F" w:rsidRPr="00516B3A">
              <w:t xml:space="preserve">редставления </w:t>
            </w:r>
            <w:proofErr w:type="gramStart"/>
            <w:r w:rsidR="004A3A7F" w:rsidRPr="00516B3A">
              <w:t>в</w:t>
            </w:r>
            <w:proofErr w:type="gramEnd"/>
            <w:r w:rsidR="004A3A7F" w:rsidRPr="00516B3A">
              <w:t xml:space="preserve"> Межрегионально</w:t>
            </w:r>
            <w:r w:rsidR="004A3A7F">
              <w:t>е</w:t>
            </w:r>
            <w:r w:rsidR="004A3A7F" w:rsidRPr="00516B3A">
              <w:t xml:space="preserve"> операционно</w:t>
            </w:r>
            <w:r w:rsidR="004A3A7F">
              <w:t>е</w:t>
            </w:r>
            <w:r w:rsidR="004A3A7F" w:rsidRPr="00516B3A">
              <w:t xml:space="preserve"> УФК Консолидированных заявок на перечисление средств </w:t>
            </w:r>
            <w:r w:rsidR="004A3A7F">
              <w:t>с отдельного счета МОУ ФК № 40105</w:t>
            </w:r>
            <w:r w:rsidR="004A3A7F" w:rsidRPr="00516B3A">
              <w:t>, на счета</w:t>
            </w:r>
            <w:r w:rsidR="004A3A7F" w:rsidRPr="00466543">
              <w:t xml:space="preserve"> </w:t>
            </w:r>
            <w:r w:rsidR="004A3A7F" w:rsidRPr="00516B3A">
              <w:t xml:space="preserve">№ </w:t>
            </w:r>
            <w:r w:rsidR="004A3A7F" w:rsidRPr="00466543">
              <w:t>40302</w:t>
            </w:r>
            <w:r w:rsidR="004A3A7F">
              <w:t xml:space="preserve">, </w:t>
            </w:r>
            <w:r w:rsidR="004A3A7F" w:rsidRPr="00516B3A">
              <w:t>40501, открытые территориальным органам Федерального казначейства</w:t>
            </w:r>
            <w:proofErr w:type="spellStart"/>
            <w:r w:rsidR="004A3A7F" w:rsidRPr="003F373B">
              <w:rPr>
                <w:vertAlign w:val="superscript"/>
                <w:lang w:val="en-US"/>
              </w:rPr>
              <w:t>i</w:t>
            </w:r>
            <w:proofErr w:type="spellEnd"/>
            <w:r w:rsidR="004A3A7F">
              <w:t>.</w:t>
            </w:r>
          </w:p>
          <w:p w:rsidR="004A3A7F" w:rsidRPr="00516B3A" w:rsidRDefault="004A3A7F" w:rsidP="00322300">
            <w:pPr>
              <w:jc w:val="both"/>
            </w:pPr>
          </w:p>
        </w:tc>
        <w:tc>
          <w:tcPr>
            <w:tcW w:w="3537" w:type="dxa"/>
            <w:shd w:val="clear" w:color="auto" w:fill="auto"/>
          </w:tcPr>
          <w:p w:rsidR="004A3A7F" w:rsidRPr="00844126" w:rsidRDefault="004A3A7F" w:rsidP="00322300">
            <w:r w:rsidRPr="00844126">
              <w:t>Территориальные органы  Федерального казначейства</w:t>
            </w:r>
          </w:p>
        </w:tc>
        <w:tc>
          <w:tcPr>
            <w:tcW w:w="3210" w:type="dxa"/>
            <w:shd w:val="clear" w:color="auto" w:fill="auto"/>
          </w:tcPr>
          <w:p w:rsidR="004A3A7F" w:rsidRDefault="004A3A7F" w:rsidP="00322300">
            <w:r w:rsidRPr="00516B3A">
              <w:t xml:space="preserve">Приказ Федерального казначейства от </w:t>
            </w:r>
            <w:r>
              <w:t>30.12.2015 №393</w:t>
            </w:r>
          </w:p>
          <w:p w:rsidR="004A3A7F" w:rsidRPr="00516B3A" w:rsidRDefault="004A3A7F" w:rsidP="00322300"/>
          <w:p w:rsidR="004A3A7F" w:rsidRPr="00516B3A" w:rsidRDefault="004A3A7F" w:rsidP="00322300">
            <w:r w:rsidRPr="00F05133">
              <w:t xml:space="preserve">Приказ Минфина России от </w:t>
            </w:r>
            <w:r>
              <w:t>24.12.2015 №208н</w:t>
            </w:r>
          </w:p>
        </w:tc>
      </w:tr>
      <w:tr w:rsidR="004A3A7F" w:rsidRPr="00844126" w:rsidTr="002A04C2">
        <w:tc>
          <w:tcPr>
            <w:tcW w:w="2238" w:type="dxa"/>
          </w:tcPr>
          <w:p w:rsidR="004A3A7F" w:rsidRPr="00844126" w:rsidRDefault="004A3A7F" w:rsidP="00FE2D25">
            <w:pPr>
              <w:rPr>
                <w:i/>
                <w:iCs/>
              </w:rPr>
            </w:pPr>
            <w:r w:rsidRPr="00844126">
              <w:rPr>
                <w:i/>
                <w:iCs/>
              </w:rPr>
              <w:t>1</w:t>
            </w:r>
            <w:r>
              <w:rPr>
                <w:i/>
                <w:iCs/>
              </w:rPr>
              <w:t>0</w:t>
            </w:r>
            <w:r w:rsidRPr="00844126">
              <w:rPr>
                <w:i/>
                <w:iCs/>
              </w:rPr>
              <w:t>-1</w:t>
            </w:r>
            <w:r>
              <w:rPr>
                <w:i/>
                <w:iCs/>
              </w:rPr>
              <w:t>1</w:t>
            </w:r>
            <w:r w:rsidRPr="00844126">
              <w:rPr>
                <w:i/>
                <w:iCs/>
              </w:rPr>
              <w:t xml:space="preserve"> января</w:t>
            </w:r>
            <w:r>
              <w:rPr>
                <w:i/>
                <w:iCs/>
              </w:rPr>
              <w:t xml:space="preserve"> </w:t>
            </w:r>
            <w:r w:rsidRPr="00844126">
              <w:rPr>
                <w:i/>
                <w:iCs/>
              </w:rPr>
              <w:t>201</w:t>
            </w:r>
            <w:r>
              <w:rPr>
                <w:i/>
                <w:iCs/>
              </w:rPr>
              <w:t>7</w:t>
            </w:r>
            <w:r w:rsidRPr="00844126">
              <w:rPr>
                <w:i/>
                <w:iCs/>
              </w:rPr>
              <w:t xml:space="preserve"> г</w:t>
            </w:r>
          </w:p>
        </w:tc>
        <w:tc>
          <w:tcPr>
            <w:tcW w:w="6595" w:type="dxa"/>
          </w:tcPr>
          <w:p w:rsidR="004A3A7F" w:rsidRPr="00516B3A" w:rsidRDefault="003B26FA" w:rsidP="000622E2">
            <w:pPr>
              <w:jc w:val="both"/>
            </w:pPr>
            <w:proofErr w:type="gramStart"/>
            <w:r>
              <w:t>р</w:t>
            </w:r>
            <w:r w:rsidR="004A3A7F" w:rsidRPr="00516B3A">
              <w:t xml:space="preserve">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w:t>
            </w:r>
            <w:r w:rsidR="004A3A7F" w:rsidRPr="005F7891">
              <w:t>ОПЕРАЦИОННЫЙ ДЕПАРТАМЕНТ БАНКА</w:t>
            </w:r>
            <w:r w:rsidR="004A3A7F">
              <w:t xml:space="preserve"> </w:t>
            </w:r>
            <w:r w:rsidR="004A3A7F" w:rsidRPr="00516B3A">
              <w:t>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004A3A7F" w:rsidRPr="00516B3A">
              <w:t xml:space="preserve"> признаком «3» в четырнадцатом разряде номера лицевого счета. Прием и исполнение указанных платежных поручений </w:t>
            </w:r>
            <w:r w:rsidR="004A3A7F" w:rsidRPr="005F7891">
              <w:t>ОПЕРАЦИОННЫ</w:t>
            </w:r>
            <w:r w:rsidR="004A3A7F">
              <w:t>М</w:t>
            </w:r>
            <w:r w:rsidR="004A3A7F" w:rsidRPr="005F7891">
              <w:t xml:space="preserve"> ДЕПАРТАМЕНТ</w:t>
            </w:r>
            <w:r w:rsidR="004A3A7F">
              <w:t>ОМ</w:t>
            </w:r>
            <w:r w:rsidR="004A3A7F" w:rsidRPr="005F7891">
              <w:t xml:space="preserve"> БАНКА</w:t>
            </w:r>
            <w:r w:rsidR="004A3A7F">
              <w:t xml:space="preserve"> </w:t>
            </w:r>
            <w:r w:rsidR="004A3A7F" w:rsidRPr="00516B3A">
              <w:t>России.</w:t>
            </w:r>
          </w:p>
        </w:tc>
        <w:tc>
          <w:tcPr>
            <w:tcW w:w="3537" w:type="dxa"/>
          </w:tcPr>
          <w:p w:rsidR="004A3A7F" w:rsidRDefault="004A3A7F" w:rsidP="00322300">
            <w:r w:rsidRPr="00844126">
              <w:t>Межрегиональное операционное УФК</w:t>
            </w:r>
            <w:r>
              <w:t>,</w:t>
            </w:r>
          </w:p>
          <w:p w:rsidR="004A3A7F" w:rsidRPr="00844126" w:rsidRDefault="004A3A7F" w:rsidP="00322300"/>
          <w:p w:rsidR="004A3A7F" w:rsidRPr="00844126" w:rsidRDefault="004A3A7F" w:rsidP="00322300">
            <w:r w:rsidRPr="005F7891">
              <w:t>ОПЕРАЦИОННЫЙ ДЕПАРТАМЕНТ БАНКА</w:t>
            </w:r>
            <w:r>
              <w:t xml:space="preserve"> </w:t>
            </w:r>
            <w:r w:rsidRPr="00844126">
              <w:t>России</w:t>
            </w:r>
          </w:p>
        </w:tc>
        <w:tc>
          <w:tcPr>
            <w:tcW w:w="3210" w:type="dxa"/>
          </w:tcPr>
          <w:p w:rsidR="004A3A7F" w:rsidRDefault="004A3A7F" w:rsidP="00322300">
            <w:pPr>
              <w:rPr>
                <w:bCs/>
              </w:rPr>
            </w:pPr>
            <w:r w:rsidRPr="00844126">
              <w:t xml:space="preserve">п.1.6 Положения </w:t>
            </w:r>
            <w:r>
              <w:t xml:space="preserve">Минфина и Банка России </w:t>
            </w:r>
            <w:r w:rsidRPr="00844126">
              <w:t>о</w:t>
            </w:r>
            <w:r>
              <w:rPr>
                <w:bCs/>
              </w:rPr>
              <w:t xml:space="preserve">т  12.11.2008  </w:t>
            </w:r>
          </w:p>
          <w:p w:rsidR="004A3A7F" w:rsidRPr="00844126" w:rsidRDefault="004A3A7F" w:rsidP="00322300">
            <w:r>
              <w:rPr>
                <w:bCs/>
              </w:rPr>
              <w:t>№ 127н/328-П</w:t>
            </w:r>
          </w:p>
        </w:tc>
      </w:tr>
      <w:tr w:rsidR="004A3A7F" w:rsidRPr="00844126" w:rsidTr="00F877EB">
        <w:trPr>
          <w:trHeight w:val="1591"/>
        </w:trPr>
        <w:tc>
          <w:tcPr>
            <w:tcW w:w="2238" w:type="dxa"/>
            <w:vMerge w:val="restart"/>
          </w:tcPr>
          <w:p w:rsidR="004A3A7F" w:rsidRPr="00844126" w:rsidRDefault="004A3A7F" w:rsidP="00322300">
            <w:pPr>
              <w:jc w:val="center"/>
              <w:rPr>
                <w:i/>
                <w:iCs/>
              </w:rPr>
            </w:pPr>
            <w:r w:rsidRPr="00844126">
              <w:rPr>
                <w:i/>
                <w:iCs/>
              </w:rPr>
              <w:t>1</w:t>
            </w:r>
            <w:r>
              <w:rPr>
                <w:i/>
                <w:iCs/>
              </w:rPr>
              <w:t>1</w:t>
            </w:r>
            <w:r w:rsidRPr="00844126">
              <w:rPr>
                <w:i/>
                <w:iCs/>
              </w:rPr>
              <w:t xml:space="preserve"> января 201</w:t>
            </w:r>
            <w:r>
              <w:rPr>
                <w:i/>
                <w:iCs/>
              </w:rPr>
              <w:t>7</w:t>
            </w:r>
            <w:r w:rsidRPr="00844126">
              <w:rPr>
                <w:i/>
                <w:iCs/>
              </w:rPr>
              <w:t xml:space="preserve"> г.</w:t>
            </w:r>
          </w:p>
          <w:p w:rsidR="004A3A7F" w:rsidRPr="00844126" w:rsidRDefault="004A3A7F" w:rsidP="00322300">
            <w:pPr>
              <w:jc w:val="center"/>
              <w:rPr>
                <w:i/>
                <w:iCs/>
              </w:rPr>
            </w:pPr>
          </w:p>
        </w:tc>
        <w:tc>
          <w:tcPr>
            <w:tcW w:w="6595" w:type="dxa"/>
            <w:tcBorders>
              <w:bottom w:val="single" w:sz="4" w:space="0" w:color="auto"/>
            </w:tcBorders>
          </w:tcPr>
          <w:p w:rsidR="004A3A7F" w:rsidRPr="00A224F8" w:rsidRDefault="003B26FA" w:rsidP="000622E2">
            <w:pPr>
              <w:widowControl w:val="0"/>
              <w:autoSpaceDE w:val="0"/>
              <w:autoSpaceDN w:val="0"/>
              <w:adjustRightInd w:val="0"/>
              <w:ind w:left="-77"/>
              <w:jc w:val="both"/>
              <w:rPr>
                <w:bCs/>
              </w:rPr>
            </w:pPr>
            <w:r>
              <w:rPr>
                <w:bCs/>
              </w:rPr>
              <w:t>н</w:t>
            </w:r>
            <w:r w:rsidR="004A3A7F" w:rsidRPr="00A224F8">
              <w:rPr>
                <w:bCs/>
              </w:rPr>
              <w:t>аправление уполномоченным органам государств-членов Е</w:t>
            </w:r>
            <w:r w:rsidR="004A3A7F">
              <w:rPr>
                <w:bCs/>
              </w:rPr>
              <w:t>А</w:t>
            </w:r>
            <w:r w:rsidR="004A3A7F" w:rsidRPr="00A224F8">
              <w:rPr>
                <w:bCs/>
              </w:rPr>
              <w:t xml:space="preserve">ЭС Отчета </w:t>
            </w:r>
            <w:r w:rsidR="004A3A7F" w:rsidRPr="004729C2">
              <w:rPr>
                <w:bCs/>
                <w:color w:val="000000"/>
                <w:szCs w:val="20"/>
              </w:rPr>
              <w:t>о зачислении и распределении сумм ввозных таможенных пошлин</w:t>
            </w:r>
            <w:r w:rsidR="004A3A7F" w:rsidRPr="00A224F8">
              <w:rPr>
                <w:bCs/>
              </w:rPr>
              <w:t xml:space="preserve"> Отчета </w:t>
            </w:r>
            <w:r w:rsidR="004A3A7F" w:rsidRPr="004729C2">
              <w:rPr>
                <w:bCs/>
                <w:color w:val="000000"/>
                <w:szCs w:val="20"/>
              </w:rPr>
              <w:t>о зачислении и распределении сумм специальных, антидемпинговых, компенсационных пошлин</w:t>
            </w:r>
            <w:r w:rsidR="004A3A7F" w:rsidRPr="00A224F8">
              <w:rPr>
                <w:bCs/>
              </w:rPr>
              <w:t xml:space="preserve"> за </w:t>
            </w:r>
            <w:r w:rsidR="004A3A7F">
              <w:rPr>
                <w:bCs/>
              </w:rPr>
              <w:t>2016</w:t>
            </w:r>
            <w:r w:rsidR="004A3A7F" w:rsidRPr="00A224F8">
              <w:rPr>
                <w:bCs/>
              </w:rPr>
              <w:t xml:space="preserve"> год</w:t>
            </w:r>
            <w:r w:rsidR="004A3A7F">
              <w:rPr>
                <w:bCs/>
              </w:rPr>
              <w:t>.</w:t>
            </w:r>
          </w:p>
        </w:tc>
        <w:tc>
          <w:tcPr>
            <w:tcW w:w="3537" w:type="dxa"/>
            <w:tcBorders>
              <w:bottom w:val="single" w:sz="4" w:space="0" w:color="auto"/>
            </w:tcBorders>
          </w:tcPr>
          <w:p w:rsidR="004A3A7F" w:rsidRPr="00A224F8" w:rsidRDefault="004A3A7F" w:rsidP="00821028">
            <w:r w:rsidRPr="00A224F8">
              <w:t xml:space="preserve">Межрегиональное операционное УФК </w:t>
            </w:r>
          </w:p>
          <w:p w:rsidR="004A3A7F" w:rsidRPr="00A224F8" w:rsidRDefault="004A3A7F" w:rsidP="00821028"/>
        </w:tc>
        <w:tc>
          <w:tcPr>
            <w:tcW w:w="3210" w:type="dxa"/>
            <w:tcBorders>
              <w:bottom w:val="single" w:sz="4" w:space="0" w:color="auto"/>
            </w:tcBorders>
          </w:tcPr>
          <w:p w:rsidR="004A3A7F" w:rsidRPr="00A224F8" w:rsidRDefault="004A3A7F" w:rsidP="00821028">
            <w:r>
              <w:t>п.12 Порядков утвержденных приказом Федерального казначейства от 25.12.2014 № 320</w:t>
            </w:r>
          </w:p>
        </w:tc>
      </w:tr>
      <w:tr w:rsidR="004A3A7F" w:rsidRPr="00844126" w:rsidTr="002838A3">
        <w:trPr>
          <w:trHeight w:val="266"/>
        </w:trPr>
        <w:tc>
          <w:tcPr>
            <w:tcW w:w="2238" w:type="dxa"/>
            <w:vMerge/>
          </w:tcPr>
          <w:p w:rsidR="004A3A7F" w:rsidRPr="00844126" w:rsidRDefault="004A3A7F" w:rsidP="00322300">
            <w:pPr>
              <w:jc w:val="center"/>
              <w:rPr>
                <w:i/>
                <w:iCs/>
              </w:rPr>
            </w:pPr>
          </w:p>
        </w:tc>
        <w:tc>
          <w:tcPr>
            <w:tcW w:w="13342" w:type="dxa"/>
            <w:gridSpan w:val="3"/>
          </w:tcPr>
          <w:p w:rsidR="004A3A7F" w:rsidRPr="00A224F8" w:rsidRDefault="004A3A7F" w:rsidP="00322300">
            <w:r w:rsidRPr="00821028">
              <w:rPr>
                <w:b/>
                <w:bCs/>
              </w:rPr>
              <w:t>Последний день</w:t>
            </w:r>
            <w:r>
              <w:rPr>
                <w:b/>
                <w:bCs/>
              </w:rPr>
              <w:t>:</w:t>
            </w:r>
          </w:p>
        </w:tc>
      </w:tr>
      <w:tr w:rsidR="004A3A7F" w:rsidRPr="00844126" w:rsidTr="002838A3">
        <w:trPr>
          <w:trHeight w:val="1902"/>
        </w:trPr>
        <w:tc>
          <w:tcPr>
            <w:tcW w:w="2238" w:type="dxa"/>
            <w:vMerge/>
          </w:tcPr>
          <w:p w:rsidR="004A3A7F" w:rsidRPr="00844126" w:rsidRDefault="004A3A7F" w:rsidP="00322300">
            <w:pPr>
              <w:jc w:val="center"/>
              <w:rPr>
                <w:i/>
                <w:iCs/>
              </w:rPr>
            </w:pPr>
          </w:p>
        </w:tc>
        <w:tc>
          <w:tcPr>
            <w:tcW w:w="6595" w:type="dxa"/>
          </w:tcPr>
          <w:p w:rsidR="004A3A7F" w:rsidRPr="00AB57BC" w:rsidRDefault="003B26FA" w:rsidP="003B26FA">
            <w:pPr>
              <w:jc w:val="both"/>
            </w:pPr>
            <w:r>
              <w:t>в</w:t>
            </w:r>
            <w:r w:rsidR="004A3A7F" w:rsidRPr="00AB57BC">
              <w:t>несени</w:t>
            </w:r>
            <w:r>
              <w:t>я</w:t>
            </w:r>
            <w:r w:rsidR="004A3A7F" w:rsidRPr="00AB57BC">
              <w:t xml:space="preserve"> остатков наличных денежных средств на                                    1 января 2017 года, неиспользованных в нерабочие праздничные дни 2017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004A3A7F" w:rsidRPr="00AB57BC">
              <w:t>задолженности прошлых лет получателей средств федерального бюджета</w:t>
            </w:r>
            <w:proofErr w:type="gramEnd"/>
            <w:r w:rsidR="004A3A7F" w:rsidRPr="00AB57BC">
              <w:t>******</w:t>
            </w:r>
            <w:r w:rsidR="004A3A7F">
              <w:t>.</w:t>
            </w:r>
          </w:p>
        </w:tc>
        <w:tc>
          <w:tcPr>
            <w:tcW w:w="3537" w:type="dxa"/>
          </w:tcPr>
          <w:p w:rsidR="004A3A7F" w:rsidRPr="00AB57BC" w:rsidRDefault="004A3A7F" w:rsidP="00821028">
            <w:r w:rsidRPr="00AB57BC">
              <w:t>Получатели средств федерального бюджета, осуществляющие свою деятельность в нерабочие праздничные дни в Российской Федерации</w:t>
            </w:r>
          </w:p>
        </w:tc>
        <w:tc>
          <w:tcPr>
            <w:tcW w:w="3210" w:type="dxa"/>
          </w:tcPr>
          <w:p w:rsidR="004A3A7F" w:rsidRDefault="004A3A7F" w:rsidP="00821028">
            <w:r w:rsidRPr="00AB57BC">
              <w:t>п.16 Порядка № 56н</w:t>
            </w:r>
            <w:r>
              <w:t>;</w:t>
            </w:r>
          </w:p>
          <w:p w:rsidR="004A3A7F" w:rsidRDefault="004A3A7F" w:rsidP="00821028"/>
          <w:p w:rsidR="004A3A7F" w:rsidRPr="00511613" w:rsidRDefault="004A3A7F" w:rsidP="00821028"/>
        </w:tc>
      </w:tr>
      <w:tr w:rsidR="004A3A7F" w:rsidRPr="00844126" w:rsidTr="00C244B5">
        <w:tc>
          <w:tcPr>
            <w:tcW w:w="2238" w:type="dxa"/>
            <w:vMerge w:val="restart"/>
          </w:tcPr>
          <w:p w:rsidR="004A3A7F" w:rsidRPr="00844126" w:rsidRDefault="004A3A7F" w:rsidP="00FE2D25">
            <w:pPr>
              <w:rPr>
                <w:i/>
                <w:iCs/>
              </w:rPr>
            </w:pPr>
            <w:r>
              <w:rPr>
                <w:i/>
                <w:iCs/>
              </w:rPr>
              <w:t xml:space="preserve">11-13 </w:t>
            </w:r>
            <w:r w:rsidRPr="00844126">
              <w:rPr>
                <w:i/>
                <w:iCs/>
              </w:rPr>
              <w:t>января 201</w:t>
            </w:r>
            <w:r>
              <w:rPr>
                <w:i/>
                <w:iCs/>
              </w:rPr>
              <w:t>7</w:t>
            </w:r>
            <w:r w:rsidRPr="00844126">
              <w:rPr>
                <w:i/>
                <w:iCs/>
              </w:rPr>
              <w:t>г.</w:t>
            </w:r>
          </w:p>
          <w:p w:rsidR="004A3A7F" w:rsidRPr="00844126" w:rsidRDefault="004A3A7F" w:rsidP="00322300">
            <w:pPr>
              <w:jc w:val="center"/>
              <w:rPr>
                <w:i/>
                <w:iCs/>
              </w:rPr>
            </w:pPr>
          </w:p>
        </w:tc>
        <w:tc>
          <w:tcPr>
            <w:tcW w:w="13342" w:type="dxa"/>
            <w:gridSpan w:val="3"/>
          </w:tcPr>
          <w:p w:rsidR="004A3A7F" w:rsidRPr="00305283" w:rsidRDefault="004A3A7F" w:rsidP="00322300">
            <w:pPr>
              <w:rPr>
                <w:b/>
              </w:rPr>
            </w:pPr>
            <w:r w:rsidRPr="00305283">
              <w:rPr>
                <w:b/>
              </w:rPr>
              <w:t>Последний день:</w:t>
            </w:r>
          </w:p>
        </w:tc>
      </w:tr>
      <w:tr w:rsidR="004A3A7F" w:rsidRPr="00844126" w:rsidTr="00A224F8">
        <w:tc>
          <w:tcPr>
            <w:tcW w:w="2238" w:type="dxa"/>
            <w:vMerge/>
          </w:tcPr>
          <w:p w:rsidR="004A3A7F" w:rsidRPr="00844126" w:rsidRDefault="004A3A7F" w:rsidP="00322300">
            <w:pPr>
              <w:jc w:val="center"/>
              <w:rPr>
                <w:i/>
                <w:iCs/>
              </w:rPr>
            </w:pPr>
          </w:p>
        </w:tc>
        <w:tc>
          <w:tcPr>
            <w:tcW w:w="6595" w:type="dxa"/>
          </w:tcPr>
          <w:p w:rsidR="004A3A7F" w:rsidRPr="003A7D21" w:rsidRDefault="003B26FA" w:rsidP="003B26FA">
            <w:pPr>
              <w:jc w:val="both"/>
            </w:pPr>
            <w:proofErr w:type="gramStart"/>
            <w:r>
              <w:t>р</w:t>
            </w:r>
            <w:r w:rsidR="004A3A7F" w:rsidRPr="00516B3A">
              <w:t>аспределени</w:t>
            </w:r>
            <w:r>
              <w:t>я</w:t>
            </w:r>
            <w:r w:rsidR="004A3A7F" w:rsidRPr="00516B3A">
              <w:t xml:space="preserve">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004A3A7F" w:rsidRPr="00516B3A">
              <w:t xml:space="preserve"> Прием и исполнение указанных платежных поручений подразделениями Банка России;</w:t>
            </w:r>
          </w:p>
        </w:tc>
        <w:tc>
          <w:tcPr>
            <w:tcW w:w="3537" w:type="dxa"/>
          </w:tcPr>
          <w:p w:rsidR="004A3A7F" w:rsidRDefault="004A3A7F" w:rsidP="00322300">
            <w:r w:rsidRPr="00516B3A">
              <w:t>Управления Федерального казначейства по субъектам Российской Федерации,</w:t>
            </w:r>
          </w:p>
          <w:p w:rsidR="004A3A7F" w:rsidRPr="00516B3A" w:rsidRDefault="004A3A7F" w:rsidP="00322300"/>
          <w:p w:rsidR="004A3A7F" w:rsidRPr="00516B3A" w:rsidRDefault="004A3A7F" w:rsidP="00322300">
            <w:r w:rsidRPr="00516B3A">
              <w:t>подразделения Банка России</w:t>
            </w:r>
          </w:p>
        </w:tc>
        <w:tc>
          <w:tcPr>
            <w:tcW w:w="3210" w:type="dxa"/>
          </w:tcPr>
          <w:p w:rsidR="004A3A7F" w:rsidRPr="00516B3A" w:rsidRDefault="004A3A7F" w:rsidP="00322300">
            <w:r w:rsidRPr="00516B3A">
              <w:t>п.1.6 Положения Минфина России и Банка России о</w:t>
            </w:r>
            <w:r w:rsidRPr="00516B3A">
              <w:rPr>
                <w:bCs/>
              </w:rPr>
              <w:t xml:space="preserve">т 12.11.2008 № 127н/328-П; </w:t>
            </w:r>
          </w:p>
        </w:tc>
      </w:tr>
      <w:tr w:rsidR="004A3A7F" w:rsidRPr="00844126" w:rsidTr="00A224F8">
        <w:trPr>
          <w:trHeight w:val="353"/>
        </w:trPr>
        <w:tc>
          <w:tcPr>
            <w:tcW w:w="2238" w:type="dxa"/>
            <w:vMerge/>
            <w:vAlign w:val="center"/>
          </w:tcPr>
          <w:p w:rsidR="004A3A7F" w:rsidRPr="00844126" w:rsidRDefault="004A3A7F" w:rsidP="00322300">
            <w:pPr>
              <w:rPr>
                <w:i/>
                <w:iCs/>
              </w:rPr>
            </w:pPr>
          </w:p>
        </w:tc>
        <w:tc>
          <w:tcPr>
            <w:tcW w:w="6595" w:type="dxa"/>
          </w:tcPr>
          <w:p w:rsidR="004A3A7F" w:rsidRPr="00516B3A" w:rsidRDefault="003B26FA" w:rsidP="00322300">
            <w:pPr>
              <w:jc w:val="both"/>
            </w:pPr>
            <w:r>
              <w:t>з</w:t>
            </w:r>
            <w:r w:rsidR="004A3A7F" w:rsidRPr="00516B3A">
              <w:t>ачислени</w:t>
            </w:r>
            <w:r>
              <w:t>я</w:t>
            </w:r>
            <w:r w:rsidR="004A3A7F" w:rsidRPr="00516B3A">
              <w:t xml:space="preserve">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37" w:type="dxa"/>
          </w:tcPr>
          <w:p w:rsidR="004A3A7F" w:rsidRPr="00516B3A" w:rsidRDefault="004A3A7F" w:rsidP="00322300">
            <w:r w:rsidRPr="00516B3A">
              <w:t>Подразделения Банка России,</w:t>
            </w:r>
          </w:p>
          <w:p w:rsidR="004A3A7F" w:rsidRPr="00516B3A" w:rsidRDefault="004A3A7F" w:rsidP="00322300">
            <w:r w:rsidRPr="00516B3A">
              <w:t>управления Федерального казначейства по субъектам Российской Федерации</w:t>
            </w:r>
          </w:p>
          <w:p w:rsidR="004A3A7F" w:rsidRPr="00516B3A" w:rsidRDefault="004A3A7F" w:rsidP="00322300"/>
        </w:tc>
        <w:tc>
          <w:tcPr>
            <w:tcW w:w="3210" w:type="dxa"/>
          </w:tcPr>
          <w:p w:rsidR="004A3A7F" w:rsidRPr="00516B3A" w:rsidRDefault="004A3A7F" w:rsidP="00322300">
            <w:r w:rsidRPr="00516B3A">
              <w:t>п. 1.11 Положения Минфина России и Банка России о</w:t>
            </w:r>
            <w:r w:rsidRPr="00516B3A">
              <w:rPr>
                <w:bCs/>
              </w:rPr>
              <w:t>т 12.11.2008 № 127н/328-П</w:t>
            </w:r>
          </w:p>
        </w:tc>
      </w:tr>
      <w:tr w:rsidR="004A3A7F" w:rsidRPr="00844126" w:rsidTr="00C244B5">
        <w:tc>
          <w:tcPr>
            <w:tcW w:w="2238" w:type="dxa"/>
            <w:vMerge w:val="restart"/>
          </w:tcPr>
          <w:p w:rsidR="004A3A7F" w:rsidRPr="00844126" w:rsidRDefault="004A3A7F" w:rsidP="00023BE8">
            <w:pPr>
              <w:jc w:val="center"/>
              <w:rPr>
                <w:i/>
                <w:iCs/>
              </w:rPr>
            </w:pPr>
            <w:r w:rsidRPr="00844126">
              <w:rPr>
                <w:i/>
                <w:iCs/>
              </w:rPr>
              <w:t>1</w:t>
            </w:r>
            <w:r>
              <w:rPr>
                <w:i/>
                <w:iCs/>
              </w:rPr>
              <w:t>6</w:t>
            </w:r>
            <w:r w:rsidRPr="00844126">
              <w:rPr>
                <w:i/>
                <w:iCs/>
              </w:rPr>
              <w:t xml:space="preserve"> января 201</w:t>
            </w:r>
            <w:r>
              <w:rPr>
                <w:i/>
                <w:iCs/>
              </w:rPr>
              <w:t>7</w:t>
            </w:r>
            <w:r w:rsidRPr="00844126">
              <w:rPr>
                <w:i/>
                <w:iCs/>
              </w:rPr>
              <w:t xml:space="preserve"> г.</w:t>
            </w:r>
          </w:p>
        </w:tc>
        <w:tc>
          <w:tcPr>
            <w:tcW w:w="13342" w:type="dxa"/>
            <w:gridSpan w:val="3"/>
          </w:tcPr>
          <w:p w:rsidR="004A3A7F" w:rsidRPr="00C244B5" w:rsidRDefault="004A3A7F" w:rsidP="00322300">
            <w:pPr>
              <w:rPr>
                <w:b/>
              </w:rPr>
            </w:pPr>
            <w:r w:rsidRPr="00C244B5">
              <w:rPr>
                <w:b/>
              </w:rPr>
              <w:t>Последний день:</w:t>
            </w:r>
          </w:p>
        </w:tc>
      </w:tr>
      <w:tr w:rsidR="004A3A7F" w:rsidRPr="00844126" w:rsidTr="00A224F8">
        <w:tc>
          <w:tcPr>
            <w:tcW w:w="2238" w:type="dxa"/>
            <w:vMerge/>
            <w:vAlign w:val="center"/>
          </w:tcPr>
          <w:p w:rsidR="004A3A7F" w:rsidRPr="00844126" w:rsidRDefault="004A3A7F" w:rsidP="00322300">
            <w:pPr>
              <w:rPr>
                <w:i/>
                <w:iCs/>
              </w:rPr>
            </w:pPr>
          </w:p>
        </w:tc>
        <w:tc>
          <w:tcPr>
            <w:tcW w:w="6595" w:type="dxa"/>
          </w:tcPr>
          <w:p w:rsidR="004A3A7F" w:rsidRPr="00516B3A" w:rsidRDefault="004A3A7F" w:rsidP="00322300">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4A3A7F" w:rsidRPr="00516B3A" w:rsidRDefault="004A3A7F" w:rsidP="00322300">
            <w:pPr>
              <w:autoSpaceDE w:val="0"/>
              <w:autoSpaceDN w:val="0"/>
              <w:adjustRightInd w:val="0"/>
              <w:jc w:val="both"/>
            </w:pPr>
          </w:p>
        </w:tc>
        <w:tc>
          <w:tcPr>
            <w:tcW w:w="3537" w:type="dxa"/>
          </w:tcPr>
          <w:p w:rsidR="004A3A7F" w:rsidRDefault="004A3A7F" w:rsidP="00322300">
            <w:r w:rsidRPr="00516B3A">
              <w:t xml:space="preserve">Территориальные органы  Федерального казначейства, </w:t>
            </w:r>
          </w:p>
          <w:p w:rsidR="004A3A7F" w:rsidRPr="00516B3A" w:rsidRDefault="004A3A7F" w:rsidP="00322300"/>
          <w:p w:rsidR="004A3A7F" w:rsidRDefault="004A3A7F" w:rsidP="00322300">
            <w:r w:rsidRPr="005F7891">
              <w:t>ОПЕРАЦИОННЫЙ ДЕПАРТАМЕНТ БАНКА</w:t>
            </w:r>
            <w:r>
              <w:t xml:space="preserve"> </w:t>
            </w:r>
            <w:r w:rsidRPr="00516B3A">
              <w:t>России,</w:t>
            </w:r>
          </w:p>
          <w:p w:rsidR="004A3A7F" w:rsidRPr="00516B3A" w:rsidRDefault="004A3A7F" w:rsidP="00322300">
            <w:r w:rsidRPr="00516B3A">
              <w:t>подразделения Банка России</w:t>
            </w:r>
          </w:p>
        </w:tc>
        <w:tc>
          <w:tcPr>
            <w:tcW w:w="3210" w:type="dxa"/>
          </w:tcPr>
          <w:p w:rsidR="004A3A7F" w:rsidRPr="00516B3A" w:rsidRDefault="004A3A7F" w:rsidP="00322300">
            <w:r w:rsidRPr="00516B3A">
              <w:t>п.1.7 Положения Минфина России и Банка России о</w:t>
            </w:r>
            <w:r w:rsidRPr="00516B3A">
              <w:rPr>
                <w:bCs/>
              </w:rPr>
              <w:t>т 12.11.2008 № 127н/328-П</w:t>
            </w:r>
          </w:p>
        </w:tc>
      </w:tr>
    </w:tbl>
    <w:p w:rsidR="00821028" w:rsidRDefault="00821028" w:rsidP="00C646AB">
      <w:pPr>
        <w:ind w:firstLine="5040"/>
        <w:rPr>
          <w:sz w:val="28"/>
          <w:szCs w:val="28"/>
        </w:rPr>
      </w:pPr>
    </w:p>
    <w:p w:rsidR="00C646AB" w:rsidRPr="00516B3A" w:rsidRDefault="00C646AB" w:rsidP="00CB7F1E">
      <w:pPr>
        <w:ind w:firstLine="426"/>
        <w:jc w:val="both"/>
      </w:pPr>
      <w:proofErr w:type="gramStart"/>
      <w:r>
        <w:t xml:space="preserve">* - получатели </w:t>
      </w:r>
      <w:r w:rsidRPr="00516B3A">
        <w:t>средств федерального бюджета, федеральные бюджетные</w:t>
      </w:r>
      <w:r w:rsidR="007979DA">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744A43" w:rsidRPr="00516B3A">
        <w:t>201</w:t>
      </w:r>
      <w:r w:rsidR="00023BE8">
        <w:t>6</w:t>
      </w:r>
      <w:r w:rsidR="004C3BA5">
        <w:t xml:space="preserve"> года</w:t>
      </w:r>
      <w:r w:rsidRPr="00516B3A">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Pr="00516B3A">
        <w:t xml:space="preserve"> на балансовом счете </w:t>
      </w:r>
      <w:r w:rsidR="004C3BA5">
        <w:t xml:space="preserve">№ </w:t>
      </w:r>
      <w:r w:rsidRPr="00516B3A">
        <w:t>40116, на основании Объявления на взнос наличными в установленные сроки;</w:t>
      </w:r>
    </w:p>
    <w:p w:rsidR="004C6104" w:rsidRDefault="00C646AB" w:rsidP="00FE2D25">
      <w:pPr>
        <w:ind w:firstLine="426"/>
        <w:jc w:val="both"/>
      </w:pPr>
      <w:r w:rsidRPr="00516B3A">
        <w:t xml:space="preserve">** - за исключением </w:t>
      </w:r>
      <w:r w:rsidR="00CB7F1E" w:rsidRPr="00516B3A">
        <w:t>зарезервированных сумм на счетах № 40116, открытых для учета операций по обеспечению денежными средствами клиентов с использованием карт</w:t>
      </w:r>
      <w:r w:rsidR="00B346B6">
        <w:t xml:space="preserve"> </w:t>
      </w:r>
      <w:r w:rsidR="00CB7F1E">
        <w:t>-</w:t>
      </w:r>
      <w:r w:rsidR="00CB7F1E" w:rsidRPr="00516B3A">
        <w:t xml:space="preserve"> средств со счетов № 40116, открытых для </w:t>
      </w:r>
      <w:r w:rsidR="00CB7F1E">
        <w:t>учета операций по обеспечению денежными средствами</w:t>
      </w:r>
      <w:r w:rsidR="00CB7F1E" w:rsidRPr="00516B3A">
        <w:t xml:space="preserve"> Государственной компании «Российские автомобильные дороги»</w:t>
      </w:r>
      <w:r w:rsidRPr="00516B3A">
        <w:t>;</w:t>
      </w:r>
    </w:p>
    <w:p w:rsidR="00C646AB" w:rsidRPr="00516B3A" w:rsidRDefault="00C646AB" w:rsidP="00C646AB">
      <w:pPr>
        <w:ind w:left="360"/>
        <w:jc w:val="both"/>
      </w:pPr>
      <w:r w:rsidRPr="00516B3A">
        <w:t>*** - по операциям со средствами федерального бюджета 201</w:t>
      </w:r>
      <w:r w:rsidR="00023BE8">
        <w:t>6</w:t>
      </w:r>
      <w:r w:rsidRPr="00516B3A">
        <w:t xml:space="preserve"> года;</w:t>
      </w:r>
    </w:p>
    <w:p w:rsidR="00EA468D" w:rsidRPr="00EA468D" w:rsidRDefault="000622E2" w:rsidP="00EA468D">
      <w:pPr>
        <w:ind w:firstLine="360"/>
        <w:jc w:val="both"/>
      </w:pPr>
      <w:r>
        <w:t>**** - </w:t>
      </w:r>
      <w:r w:rsidR="00EA468D"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Default="00C646AB" w:rsidP="00EA468D">
      <w:pPr>
        <w:ind w:firstLine="360"/>
        <w:jc w:val="both"/>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w:t>
      </w:r>
      <w:r w:rsidR="00023BE8">
        <w:t>7</w:t>
      </w:r>
      <w:r w:rsidRPr="00516B3A">
        <w:t xml:space="preserve"> год с учетом соответствия информации, указанной в Уведомлении об уточнении, действующему правовому акту </w:t>
      </w:r>
      <w:r w:rsidR="00322300" w:rsidRPr="00322300">
        <w:t>главного администратора доходов бюджета о наделении полномочиями</w:t>
      </w:r>
      <w:r w:rsidR="0081462A">
        <w:t xml:space="preserve"> </w:t>
      </w:r>
      <w:r w:rsidRPr="00516B3A">
        <w:t>администратора доходов бюджета в новом финансовом году</w:t>
      </w:r>
      <w:r w:rsidR="00474553">
        <w:t>;</w:t>
      </w:r>
    </w:p>
    <w:p w:rsidR="00017B1B" w:rsidRDefault="00017B1B" w:rsidP="00EA468D">
      <w:pPr>
        <w:ind w:firstLine="360"/>
        <w:jc w:val="both"/>
      </w:pPr>
      <w:r>
        <w:t>******-</w:t>
      </w:r>
      <w:r w:rsidR="000622E2">
        <w:t xml:space="preserve"> </w:t>
      </w: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t>них угроз;</w:t>
      </w:r>
    </w:p>
    <w:p w:rsidR="00474553" w:rsidRDefault="00474553" w:rsidP="00EA468D">
      <w:pPr>
        <w:ind w:firstLine="360"/>
        <w:jc w:val="both"/>
      </w:pPr>
      <w:r>
        <w:t xml:space="preserve">******* - территориальные органы Федерального казначейства и подразделения Банка России обеспечивают подключение всех счетов </w:t>
      </w:r>
      <w:r w:rsidR="000622E2">
        <w:t xml:space="preserve"> </w:t>
      </w:r>
      <w:r>
        <w:t>№ 40101 к БЭСП</w:t>
      </w:r>
      <w:r w:rsidR="00322300">
        <w:t>;</w:t>
      </w:r>
    </w:p>
    <w:p w:rsidR="00322300" w:rsidRPr="00844126" w:rsidRDefault="00322300" w:rsidP="00322300">
      <w:pPr>
        <w:ind w:firstLine="360"/>
        <w:jc w:val="both"/>
      </w:pPr>
      <w:proofErr w:type="gramStart"/>
      <w:r w:rsidRPr="00322300">
        <w:t>******** - по операциям возврата (зачета, уточнения), в случае недостаточности поступления средств по доходам от уплаты акцизов на нефтепродукты на счет Межрегионального операционного УФК № 40101, осуществляется перенос исполнения Заявки на возврат, Уведомления об уточнении на 201</w:t>
      </w:r>
      <w:r w:rsidR="00023BE8">
        <w:t>7</w:t>
      </w:r>
      <w:r w:rsidRPr="00322300">
        <w:t xml:space="preserve">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w:t>
      </w:r>
      <w:proofErr w:type="gramEnd"/>
      <w:r w:rsidRPr="00322300">
        <w:t xml:space="preserve">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t>;</w:t>
      </w:r>
    </w:p>
    <w:p w:rsidR="00C646AB" w:rsidRPr="00844126" w:rsidRDefault="00174DC7" w:rsidP="000622E2">
      <w:pPr>
        <w:ind w:firstLine="426"/>
        <w:jc w:val="both"/>
      </w:pPr>
      <w:proofErr w:type="spellStart"/>
      <w:r w:rsidRPr="00174DC7">
        <w:rPr>
          <w:sz w:val="28"/>
          <w:vertAlign w:val="superscript"/>
          <w:lang w:val="en-US"/>
        </w:rPr>
        <w:t>i</w:t>
      </w:r>
      <w:proofErr w:type="spellEnd"/>
      <w:r w:rsidRPr="00174DC7">
        <w:rPr>
          <w:vertAlign w:val="superscript"/>
        </w:rPr>
        <w:t xml:space="preserve"> </w:t>
      </w:r>
      <w:r w:rsidR="00702DBF">
        <w:rPr>
          <w:vertAlign w:val="superscript"/>
        </w:rPr>
        <w:t xml:space="preserve"> </w:t>
      </w:r>
      <w:r w:rsidR="00702DBF">
        <w:t>- в</w:t>
      </w:r>
      <w:r w:rsidR="00523195">
        <w:t xml:space="preserve">озможно изменение сроков/содержания пункта или исключение пункта в случае принятия соответствующего Федерального закона «О внесении изменений в Бюджетный кодекс Российской Федерации», предусматривающего, в том числе, невозврат привлеченных </w:t>
      </w:r>
      <w:r w:rsidR="003E0DD0">
        <w:t xml:space="preserve">средств в </w:t>
      </w:r>
      <w:r w:rsidR="00523195">
        <w:t>соответств</w:t>
      </w:r>
      <w:r w:rsidR="003E0DD0">
        <w:t>ующем</w:t>
      </w:r>
      <w:r w:rsidR="00523195">
        <w:t xml:space="preserve"> финансово</w:t>
      </w:r>
      <w:r w:rsidR="003E0DD0">
        <w:t>м</w:t>
      </w:r>
      <w:r w:rsidR="00523195">
        <w:t xml:space="preserve"> год</w:t>
      </w:r>
      <w:r w:rsidR="003E0DD0">
        <w:t>у</w:t>
      </w:r>
      <w:r w:rsidR="00702DBF">
        <w:t>.</w:t>
      </w:r>
    </w:p>
    <w:sectPr w:rsidR="00C646AB" w:rsidRPr="00844126" w:rsidSect="000622E2">
      <w:headerReference w:type="default" r:id="rId10"/>
      <w:footnotePr>
        <w:pos w:val="beneathText"/>
      </w:footnotePr>
      <w:pgSz w:w="16838" w:h="11906" w:orient="landscape"/>
      <w:pgMar w:top="1134" w:right="1103"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696" w:rsidRDefault="008F4696">
      <w:r>
        <w:separator/>
      </w:r>
    </w:p>
  </w:endnote>
  <w:endnote w:type="continuationSeparator" w:id="0">
    <w:p w:rsidR="008F4696" w:rsidRDefault="008F4696">
      <w:r>
        <w:continuationSeparator/>
      </w:r>
    </w:p>
  </w:endnote>
  <w:endnote w:id="1">
    <w:p w:rsidR="00F877EB" w:rsidRDefault="00F877EB">
      <w:pPr>
        <w:pStyle w:val="af7"/>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696" w:rsidRDefault="008F4696">
      <w:r>
        <w:separator/>
      </w:r>
    </w:p>
  </w:footnote>
  <w:footnote w:type="continuationSeparator" w:id="0">
    <w:p w:rsidR="008F4696" w:rsidRDefault="008F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7EB" w:rsidRDefault="00F877E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767C89">
      <w:rPr>
        <w:rStyle w:val="aa"/>
        <w:noProof/>
      </w:rPr>
      <w:t>2</w:t>
    </w:r>
    <w:r>
      <w:rPr>
        <w:rStyle w:val="aa"/>
      </w:rPr>
      <w:fldChar w:fldCharType="end"/>
    </w:r>
  </w:p>
  <w:p w:rsidR="00F877EB" w:rsidRDefault="00F877E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trackRevisions/>
  <w:defaultTabStop w:val="708"/>
  <w:doNotHyphenateCaps/>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1313"/>
    <w:rsid w:val="00001D44"/>
    <w:rsid w:val="00002347"/>
    <w:rsid w:val="00002E48"/>
    <w:rsid w:val="00006505"/>
    <w:rsid w:val="00006746"/>
    <w:rsid w:val="0000706E"/>
    <w:rsid w:val="000078A8"/>
    <w:rsid w:val="00007A71"/>
    <w:rsid w:val="00012E83"/>
    <w:rsid w:val="000136C5"/>
    <w:rsid w:val="00015222"/>
    <w:rsid w:val="00015E8B"/>
    <w:rsid w:val="00017502"/>
    <w:rsid w:val="000175B2"/>
    <w:rsid w:val="00017B1B"/>
    <w:rsid w:val="0002083B"/>
    <w:rsid w:val="0002159A"/>
    <w:rsid w:val="00023735"/>
    <w:rsid w:val="000238E4"/>
    <w:rsid w:val="00023A95"/>
    <w:rsid w:val="00023BE8"/>
    <w:rsid w:val="00024C95"/>
    <w:rsid w:val="000251F9"/>
    <w:rsid w:val="00027CA0"/>
    <w:rsid w:val="00030C60"/>
    <w:rsid w:val="000323BC"/>
    <w:rsid w:val="000349FB"/>
    <w:rsid w:val="00034AAE"/>
    <w:rsid w:val="0003746B"/>
    <w:rsid w:val="00037B0D"/>
    <w:rsid w:val="00037CCD"/>
    <w:rsid w:val="000401CA"/>
    <w:rsid w:val="00040D7C"/>
    <w:rsid w:val="00040F53"/>
    <w:rsid w:val="00041695"/>
    <w:rsid w:val="0004509C"/>
    <w:rsid w:val="00045D01"/>
    <w:rsid w:val="00051D63"/>
    <w:rsid w:val="000528EC"/>
    <w:rsid w:val="00052BAA"/>
    <w:rsid w:val="00052E0D"/>
    <w:rsid w:val="000546E3"/>
    <w:rsid w:val="000569C1"/>
    <w:rsid w:val="0005744B"/>
    <w:rsid w:val="00057540"/>
    <w:rsid w:val="00057D25"/>
    <w:rsid w:val="00061F70"/>
    <w:rsid w:val="000622E2"/>
    <w:rsid w:val="000626F7"/>
    <w:rsid w:val="000640C4"/>
    <w:rsid w:val="00064301"/>
    <w:rsid w:val="00076CCC"/>
    <w:rsid w:val="000777B2"/>
    <w:rsid w:val="00077D48"/>
    <w:rsid w:val="0008030B"/>
    <w:rsid w:val="00083302"/>
    <w:rsid w:val="00083326"/>
    <w:rsid w:val="000843B6"/>
    <w:rsid w:val="00087F18"/>
    <w:rsid w:val="000934FD"/>
    <w:rsid w:val="00095138"/>
    <w:rsid w:val="00095ED8"/>
    <w:rsid w:val="00096C46"/>
    <w:rsid w:val="00097398"/>
    <w:rsid w:val="000A07B6"/>
    <w:rsid w:val="000A16B6"/>
    <w:rsid w:val="000A2A5C"/>
    <w:rsid w:val="000A4EAD"/>
    <w:rsid w:val="000A53FB"/>
    <w:rsid w:val="000A5802"/>
    <w:rsid w:val="000A76F5"/>
    <w:rsid w:val="000B1204"/>
    <w:rsid w:val="000B27A6"/>
    <w:rsid w:val="000B3808"/>
    <w:rsid w:val="000B404A"/>
    <w:rsid w:val="000B56EA"/>
    <w:rsid w:val="000B6A56"/>
    <w:rsid w:val="000B7A4C"/>
    <w:rsid w:val="000B7D03"/>
    <w:rsid w:val="000C0D7C"/>
    <w:rsid w:val="000C11D1"/>
    <w:rsid w:val="000C1398"/>
    <w:rsid w:val="000C18EA"/>
    <w:rsid w:val="000C1DB9"/>
    <w:rsid w:val="000C1E7E"/>
    <w:rsid w:val="000C406B"/>
    <w:rsid w:val="000C489E"/>
    <w:rsid w:val="000C4950"/>
    <w:rsid w:val="000C6411"/>
    <w:rsid w:val="000C799B"/>
    <w:rsid w:val="000C7F51"/>
    <w:rsid w:val="000D2A45"/>
    <w:rsid w:val="000D2C2F"/>
    <w:rsid w:val="000D3332"/>
    <w:rsid w:val="000D4528"/>
    <w:rsid w:val="000D48DB"/>
    <w:rsid w:val="000D698A"/>
    <w:rsid w:val="000D792A"/>
    <w:rsid w:val="000E0525"/>
    <w:rsid w:val="000E1BE9"/>
    <w:rsid w:val="000E1F93"/>
    <w:rsid w:val="000E382D"/>
    <w:rsid w:val="000F154D"/>
    <w:rsid w:val="000F2A5C"/>
    <w:rsid w:val="000F3376"/>
    <w:rsid w:val="000F4397"/>
    <w:rsid w:val="000F6BA6"/>
    <w:rsid w:val="000F78F0"/>
    <w:rsid w:val="000F7B12"/>
    <w:rsid w:val="00100657"/>
    <w:rsid w:val="001013C4"/>
    <w:rsid w:val="00101FDF"/>
    <w:rsid w:val="00102480"/>
    <w:rsid w:val="00102A55"/>
    <w:rsid w:val="00104996"/>
    <w:rsid w:val="001065F0"/>
    <w:rsid w:val="00106970"/>
    <w:rsid w:val="001100B3"/>
    <w:rsid w:val="00110C62"/>
    <w:rsid w:val="001113FF"/>
    <w:rsid w:val="0011445F"/>
    <w:rsid w:val="0012000C"/>
    <w:rsid w:val="00122AA0"/>
    <w:rsid w:val="00123A9E"/>
    <w:rsid w:val="001246DB"/>
    <w:rsid w:val="0012644D"/>
    <w:rsid w:val="00126EE8"/>
    <w:rsid w:val="00127654"/>
    <w:rsid w:val="0013122B"/>
    <w:rsid w:val="00131AF6"/>
    <w:rsid w:val="00132BB8"/>
    <w:rsid w:val="00133436"/>
    <w:rsid w:val="00134985"/>
    <w:rsid w:val="00135B69"/>
    <w:rsid w:val="0013790E"/>
    <w:rsid w:val="001401D5"/>
    <w:rsid w:val="0014302E"/>
    <w:rsid w:val="00144131"/>
    <w:rsid w:val="00145DA8"/>
    <w:rsid w:val="00147366"/>
    <w:rsid w:val="00147C20"/>
    <w:rsid w:val="00151130"/>
    <w:rsid w:val="0015194D"/>
    <w:rsid w:val="00152620"/>
    <w:rsid w:val="00153181"/>
    <w:rsid w:val="00156AB4"/>
    <w:rsid w:val="00157938"/>
    <w:rsid w:val="001610AD"/>
    <w:rsid w:val="00161821"/>
    <w:rsid w:val="0016265C"/>
    <w:rsid w:val="00162CE7"/>
    <w:rsid w:val="0016430C"/>
    <w:rsid w:val="00164EDD"/>
    <w:rsid w:val="001662CB"/>
    <w:rsid w:val="00166693"/>
    <w:rsid w:val="00170274"/>
    <w:rsid w:val="00170449"/>
    <w:rsid w:val="00171676"/>
    <w:rsid w:val="00171EE4"/>
    <w:rsid w:val="00172EE5"/>
    <w:rsid w:val="0017318D"/>
    <w:rsid w:val="0017381B"/>
    <w:rsid w:val="00173A45"/>
    <w:rsid w:val="00174985"/>
    <w:rsid w:val="00174DC7"/>
    <w:rsid w:val="00175C69"/>
    <w:rsid w:val="001802F3"/>
    <w:rsid w:val="00180713"/>
    <w:rsid w:val="0018245A"/>
    <w:rsid w:val="00186A56"/>
    <w:rsid w:val="00186EAF"/>
    <w:rsid w:val="0019067D"/>
    <w:rsid w:val="001913E0"/>
    <w:rsid w:val="0019157B"/>
    <w:rsid w:val="00191E63"/>
    <w:rsid w:val="00193EA7"/>
    <w:rsid w:val="001956C7"/>
    <w:rsid w:val="00195C74"/>
    <w:rsid w:val="00197142"/>
    <w:rsid w:val="001975AD"/>
    <w:rsid w:val="001A0DBB"/>
    <w:rsid w:val="001A0E5B"/>
    <w:rsid w:val="001A216F"/>
    <w:rsid w:val="001A2C07"/>
    <w:rsid w:val="001A3363"/>
    <w:rsid w:val="001A5432"/>
    <w:rsid w:val="001A7D19"/>
    <w:rsid w:val="001B2402"/>
    <w:rsid w:val="001B271C"/>
    <w:rsid w:val="001B6684"/>
    <w:rsid w:val="001B7341"/>
    <w:rsid w:val="001C0D2D"/>
    <w:rsid w:val="001C4B98"/>
    <w:rsid w:val="001C54C1"/>
    <w:rsid w:val="001C555F"/>
    <w:rsid w:val="001C5F4F"/>
    <w:rsid w:val="001C7DD9"/>
    <w:rsid w:val="001D013C"/>
    <w:rsid w:val="001D0A15"/>
    <w:rsid w:val="001D1EAF"/>
    <w:rsid w:val="001D39E6"/>
    <w:rsid w:val="001D5C92"/>
    <w:rsid w:val="001D634E"/>
    <w:rsid w:val="001E09EE"/>
    <w:rsid w:val="001E0F18"/>
    <w:rsid w:val="001E1465"/>
    <w:rsid w:val="001E22B5"/>
    <w:rsid w:val="001E25C4"/>
    <w:rsid w:val="001E4D29"/>
    <w:rsid w:val="001E6841"/>
    <w:rsid w:val="001F0864"/>
    <w:rsid w:val="001F267D"/>
    <w:rsid w:val="001F3C48"/>
    <w:rsid w:val="001F69CC"/>
    <w:rsid w:val="001F7FA2"/>
    <w:rsid w:val="00201015"/>
    <w:rsid w:val="002010C3"/>
    <w:rsid w:val="002016F9"/>
    <w:rsid w:val="00204F80"/>
    <w:rsid w:val="00205CBA"/>
    <w:rsid w:val="00206B1C"/>
    <w:rsid w:val="00207320"/>
    <w:rsid w:val="00210672"/>
    <w:rsid w:val="002109B3"/>
    <w:rsid w:val="00212065"/>
    <w:rsid w:val="00213BF1"/>
    <w:rsid w:val="00213E45"/>
    <w:rsid w:val="00214021"/>
    <w:rsid w:val="002149DC"/>
    <w:rsid w:val="002163E0"/>
    <w:rsid w:val="00217DF8"/>
    <w:rsid w:val="0022000D"/>
    <w:rsid w:val="00220A1E"/>
    <w:rsid w:val="00221842"/>
    <w:rsid w:val="00221B41"/>
    <w:rsid w:val="00224ED9"/>
    <w:rsid w:val="002262BA"/>
    <w:rsid w:val="00227F7F"/>
    <w:rsid w:val="00230BB3"/>
    <w:rsid w:val="00230FED"/>
    <w:rsid w:val="00232346"/>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0D1"/>
    <w:rsid w:val="00247473"/>
    <w:rsid w:val="00247B0C"/>
    <w:rsid w:val="00252FB2"/>
    <w:rsid w:val="00254DF8"/>
    <w:rsid w:val="00255E4C"/>
    <w:rsid w:val="0025649A"/>
    <w:rsid w:val="00257CFB"/>
    <w:rsid w:val="0026456A"/>
    <w:rsid w:val="002663AB"/>
    <w:rsid w:val="00267226"/>
    <w:rsid w:val="00271899"/>
    <w:rsid w:val="0027415E"/>
    <w:rsid w:val="0027515A"/>
    <w:rsid w:val="0028203C"/>
    <w:rsid w:val="0028216D"/>
    <w:rsid w:val="00282A11"/>
    <w:rsid w:val="00283083"/>
    <w:rsid w:val="002838A3"/>
    <w:rsid w:val="002839B1"/>
    <w:rsid w:val="002856A4"/>
    <w:rsid w:val="0028622B"/>
    <w:rsid w:val="00286A45"/>
    <w:rsid w:val="002876A2"/>
    <w:rsid w:val="00290809"/>
    <w:rsid w:val="00291D1B"/>
    <w:rsid w:val="002921E7"/>
    <w:rsid w:val="0029393F"/>
    <w:rsid w:val="00294123"/>
    <w:rsid w:val="002976AC"/>
    <w:rsid w:val="002A00F2"/>
    <w:rsid w:val="002A0215"/>
    <w:rsid w:val="002A04C2"/>
    <w:rsid w:val="002A075F"/>
    <w:rsid w:val="002A0B9A"/>
    <w:rsid w:val="002A12E2"/>
    <w:rsid w:val="002A3577"/>
    <w:rsid w:val="002A401C"/>
    <w:rsid w:val="002A4CAD"/>
    <w:rsid w:val="002A67B9"/>
    <w:rsid w:val="002B3090"/>
    <w:rsid w:val="002B5602"/>
    <w:rsid w:val="002B5BE5"/>
    <w:rsid w:val="002B68DC"/>
    <w:rsid w:val="002B6FFB"/>
    <w:rsid w:val="002B73CC"/>
    <w:rsid w:val="002C2346"/>
    <w:rsid w:val="002C35B5"/>
    <w:rsid w:val="002C49A2"/>
    <w:rsid w:val="002C5D28"/>
    <w:rsid w:val="002C7AE1"/>
    <w:rsid w:val="002D0CFB"/>
    <w:rsid w:val="002D1076"/>
    <w:rsid w:val="002D206B"/>
    <w:rsid w:val="002D3C46"/>
    <w:rsid w:val="002D4F94"/>
    <w:rsid w:val="002D60ED"/>
    <w:rsid w:val="002D7447"/>
    <w:rsid w:val="002D7EB5"/>
    <w:rsid w:val="002E27CC"/>
    <w:rsid w:val="002E2F62"/>
    <w:rsid w:val="002E3397"/>
    <w:rsid w:val="002E37F5"/>
    <w:rsid w:val="002E3D76"/>
    <w:rsid w:val="002E491D"/>
    <w:rsid w:val="002E5CFB"/>
    <w:rsid w:val="002E5E15"/>
    <w:rsid w:val="002E622D"/>
    <w:rsid w:val="002E66B0"/>
    <w:rsid w:val="002E74B3"/>
    <w:rsid w:val="002E7E7C"/>
    <w:rsid w:val="002F3DC8"/>
    <w:rsid w:val="002F3F73"/>
    <w:rsid w:val="002F4647"/>
    <w:rsid w:val="002F4B01"/>
    <w:rsid w:val="002F6422"/>
    <w:rsid w:val="002F7E58"/>
    <w:rsid w:val="0030069C"/>
    <w:rsid w:val="003029B3"/>
    <w:rsid w:val="00302FA6"/>
    <w:rsid w:val="00303E60"/>
    <w:rsid w:val="00305283"/>
    <w:rsid w:val="00306708"/>
    <w:rsid w:val="00306AB5"/>
    <w:rsid w:val="00307562"/>
    <w:rsid w:val="00307BF5"/>
    <w:rsid w:val="0031019D"/>
    <w:rsid w:val="003102CA"/>
    <w:rsid w:val="00311F42"/>
    <w:rsid w:val="00312A0F"/>
    <w:rsid w:val="00312F59"/>
    <w:rsid w:val="0031300C"/>
    <w:rsid w:val="00313103"/>
    <w:rsid w:val="00313A5F"/>
    <w:rsid w:val="003156C2"/>
    <w:rsid w:val="0031611D"/>
    <w:rsid w:val="00317A57"/>
    <w:rsid w:val="00317FB7"/>
    <w:rsid w:val="00320913"/>
    <w:rsid w:val="00320A5A"/>
    <w:rsid w:val="0032123C"/>
    <w:rsid w:val="00321A9C"/>
    <w:rsid w:val="00322300"/>
    <w:rsid w:val="00322381"/>
    <w:rsid w:val="00324563"/>
    <w:rsid w:val="00326A7B"/>
    <w:rsid w:val="003277D9"/>
    <w:rsid w:val="0033063C"/>
    <w:rsid w:val="003306A5"/>
    <w:rsid w:val="0033234A"/>
    <w:rsid w:val="00332B97"/>
    <w:rsid w:val="0033503A"/>
    <w:rsid w:val="0034137E"/>
    <w:rsid w:val="003415BA"/>
    <w:rsid w:val="0034378A"/>
    <w:rsid w:val="00343C66"/>
    <w:rsid w:val="003458B4"/>
    <w:rsid w:val="00345CD2"/>
    <w:rsid w:val="00347E5D"/>
    <w:rsid w:val="00350DCB"/>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493E"/>
    <w:rsid w:val="0037592F"/>
    <w:rsid w:val="00377374"/>
    <w:rsid w:val="003828B6"/>
    <w:rsid w:val="003831E9"/>
    <w:rsid w:val="003901F4"/>
    <w:rsid w:val="00393AEF"/>
    <w:rsid w:val="00397562"/>
    <w:rsid w:val="00397B6F"/>
    <w:rsid w:val="003A0A8C"/>
    <w:rsid w:val="003A15A9"/>
    <w:rsid w:val="003A3403"/>
    <w:rsid w:val="003A3C80"/>
    <w:rsid w:val="003A4B32"/>
    <w:rsid w:val="003A7B26"/>
    <w:rsid w:val="003A7D21"/>
    <w:rsid w:val="003B03CC"/>
    <w:rsid w:val="003B1389"/>
    <w:rsid w:val="003B14D7"/>
    <w:rsid w:val="003B20D4"/>
    <w:rsid w:val="003B26FA"/>
    <w:rsid w:val="003B5C63"/>
    <w:rsid w:val="003B6367"/>
    <w:rsid w:val="003B6E22"/>
    <w:rsid w:val="003B737E"/>
    <w:rsid w:val="003C2B47"/>
    <w:rsid w:val="003C2CAE"/>
    <w:rsid w:val="003C3253"/>
    <w:rsid w:val="003D0A5B"/>
    <w:rsid w:val="003D2E44"/>
    <w:rsid w:val="003D3F8F"/>
    <w:rsid w:val="003D681C"/>
    <w:rsid w:val="003D740A"/>
    <w:rsid w:val="003D78AE"/>
    <w:rsid w:val="003D7FD2"/>
    <w:rsid w:val="003E0DD0"/>
    <w:rsid w:val="003E245F"/>
    <w:rsid w:val="003E3303"/>
    <w:rsid w:val="003E456D"/>
    <w:rsid w:val="003E5936"/>
    <w:rsid w:val="003E65D6"/>
    <w:rsid w:val="003E6D7A"/>
    <w:rsid w:val="003F0212"/>
    <w:rsid w:val="003F0FB2"/>
    <w:rsid w:val="003F22C0"/>
    <w:rsid w:val="003F2754"/>
    <w:rsid w:val="003F373B"/>
    <w:rsid w:val="003F49D8"/>
    <w:rsid w:val="003F5A64"/>
    <w:rsid w:val="003F6523"/>
    <w:rsid w:val="00400386"/>
    <w:rsid w:val="0040130B"/>
    <w:rsid w:val="0040351F"/>
    <w:rsid w:val="004056B3"/>
    <w:rsid w:val="00406284"/>
    <w:rsid w:val="0040649F"/>
    <w:rsid w:val="0041083D"/>
    <w:rsid w:val="00411429"/>
    <w:rsid w:val="00411945"/>
    <w:rsid w:val="00412AFB"/>
    <w:rsid w:val="00414F55"/>
    <w:rsid w:val="0041626B"/>
    <w:rsid w:val="00417169"/>
    <w:rsid w:val="004171F0"/>
    <w:rsid w:val="00417605"/>
    <w:rsid w:val="00421352"/>
    <w:rsid w:val="00421573"/>
    <w:rsid w:val="0042172A"/>
    <w:rsid w:val="00421EE3"/>
    <w:rsid w:val="004224D4"/>
    <w:rsid w:val="004230F9"/>
    <w:rsid w:val="004234AA"/>
    <w:rsid w:val="00423A71"/>
    <w:rsid w:val="00423CF2"/>
    <w:rsid w:val="00424E06"/>
    <w:rsid w:val="004255AE"/>
    <w:rsid w:val="004264C9"/>
    <w:rsid w:val="004264D8"/>
    <w:rsid w:val="00426F2D"/>
    <w:rsid w:val="004275E5"/>
    <w:rsid w:val="00431A17"/>
    <w:rsid w:val="00431DE6"/>
    <w:rsid w:val="00432244"/>
    <w:rsid w:val="00432EB9"/>
    <w:rsid w:val="00433333"/>
    <w:rsid w:val="00434AC3"/>
    <w:rsid w:val="00435271"/>
    <w:rsid w:val="00435367"/>
    <w:rsid w:val="00435CC9"/>
    <w:rsid w:val="004400EE"/>
    <w:rsid w:val="00440757"/>
    <w:rsid w:val="004408B4"/>
    <w:rsid w:val="00440F15"/>
    <w:rsid w:val="00442D41"/>
    <w:rsid w:val="004438AB"/>
    <w:rsid w:val="00444300"/>
    <w:rsid w:val="0044561E"/>
    <w:rsid w:val="00454C9C"/>
    <w:rsid w:val="00456854"/>
    <w:rsid w:val="0046352D"/>
    <w:rsid w:val="00463C3D"/>
    <w:rsid w:val="00463C95"/>
    <w:rsid w:val="0046433B"/>
    <w:rsid w:val="00466543"/>
    <w:rsid w:val="00466D76"/>
    <w:rsid w:val="004700FA"/>
    <w:rsid w:val="004702ED"/>
    <w:rsid w:val="00470E86"/>
    <w:rsid w:val="0047198C"/>
    <w:rsid w:val="0047199F"/>
    <w:rsid w:val="00471D99"/>
    <w:rsid w:val="004729C2"/>
    <w:rsid w:val="00474165"/>
    <w:rsid w:val="004742B9"/>
    <w:rsid w:val="00474553"/>
    <w:rsid w:val="00476852"/>
    <w:rsid w:val="00477C48"/>
    <w:rsid w:val="00481047"/>
    <w:rsid w:val="004814A7"/>
    <w:rsid w:val="004836AD"/>
    <w:rsid w:val="0048520C"/>
    <w:rsid w:val="00485AD1"/>
    <w:rsid w:val="004860B7"/>
    <w:rsid w:val="00487745"/>
    <w:rsid w:val="00491DB7"/>
    <w:rsid w:val="004940C3"/>
    <w:rsid w:val="004945BB"/>
    <w:rsid w:val="0049492E"/>
    <w:rsid w:val="00494FA5"/>
    <w:rsid w:val="00496210"/>
    <w:rsid w:val="004968B5"/>
    <w:rsid w:val="004968ED"/>
    <w:rsid w:val="00496EA3"/>
    <w:rsid w:val="004A1B18"/>
    <w:rsid w:val="004A244B"/>
    <w:rsid w:val="004A2C7E"/>
    <w:rsid w:val="004A3A7F"/>
    <w:rsid w:val="004A402E"/>
    <w:rsid w:val="004A4E10"/>
    <w:rsid w:val="004A63AB"/>
    <w:rsid w:val="004B209D"/>
    <w:rsid w:val="004B40B2"/>
    <w:rsid w:val="004B7AE0"/>
    <w:rsid w:val="004C114B"/>
    <w:rsid w:val="004C1AD9"/>
    <w:rsid w:val="004C36B0"/>
    <w:rsid w:val="004C3BA5"/>
    <w:rsid w:val="004C4417"/>
    <w:rsid w:val="004C47C2"/>
    <w:rsid w:val="004C514C"/>
    <w:rsid w:val="004C59DD"/>
    <w:rsid w:val="004C6104"/>
    <w:rsid w:val="004C656D"/>
    <w:rsid w:val="004C6A09"/>
    <w:rsid w:val="004C7566"/>
    <w:rsid w:val="004C7CCF"/>
    <w:rsid w:val="004D2D19"/>
    <w:rsid w:val="004D6DE2"/>
    <w:rsid w:val="004D7B0F"/>
    <w:rsid w:val="004E19B2"/>
    <w:rsid w:val="004E2C2C"/>
    <w:rsid w:val="004E2DCC"/>
    <w:rsid w:val="004E35B1"/>
    <w:rsid w:val="004E35BC"/>
    <w:rsid w:val="004E5D18"/>
    <w:rsid w:val="004E64CE"/>
    <w:rsid w:val="004F198B"/>
    <w:rsid w:val="004F2313"/>
    <w:rsid w:val="004F3A61"/>
    <w:rsid w:val="004F4FBC"/>
    <w:rsid w:val="004F5312"/>
    <w:rsid w:val="004F5D77"/>
    <w:rsid w:val="004F6142"/>
    <w:rsid w:val="004F62B1"/>
    <w:rsid w:val="004F652B"/>
    <w:rsid w:val="005009ED"/>
    <w:rsid w:val="005027C8"/>
    <w:rsid w:val="005040E7"/>
    <w:rsid w:val="00504975"/>
    <w:rsid w:val="00506358"/>
    <w:rsid w:val="00506E8E"/>
    <w:rsid w:val="00506F72"/>
    <w:rsid w:val="00511237"/>
    <w:rsid w:val="00511613"/>
    <w:rsid w:val="00512446"/>
    <w:rsid w:val="005141A4"/>
    <w:rsid w:val="0051435A"/>
    <w:rsid w:val="005154B5"/>
    <w:rsid w:val="00517A3A"/>
    <w:rsid w:val="00520748"/>
    <w:rsid w:val="00521BA3"/>
    <w:rsid w:val="00522230"/>
    <w:rsid w:val="00522DDE"/>
    <w:rsid w:val="00523195"/>
    <w:rsid w:val="00524A44"/>
    <w:rsid w:val="005279A2"/>
    <w:rsid w:val="00531ECD"/>
    <w:rsid w:val="005321B2"/>
    <w:rsid w:val="00533369"/>
    <w:rsid w:val="00534038"/>
    <w:rsid w:val="00534631"/>
    <w:rsid w:val="00537340"/>
    <w:rsid w:val="00537D8D"/>
    <w:rsid w:val="00541E23"/>
    <w:rsid w:val="005423F6"/>
    <w:rsid w:val="005429B1"/>
    <w:rsid w:val="00542D65"/>
    <w:rsid w:val="00543386"/>
    <w:rsid w:val="005444B4"/>
    <w:rsid w:val="00545B59"/>
    <w:rsid w:val="00545D97"/>
    <w:rsid w:val="005469F1"/>
    <w:rsid w:val="005472C2"/>
    <w:rsid w:val="00547635"/>
    <w:rsid w:val="0055149A"/>
    <w:rsid w:val="00552655"/>
    <w:rsid w:val="00553BAA"/>
    <w:rsid w:val="00556B48"/>
    <w:rsid w:val="00556E02"/>
    <w:rsid w:val="00556ED8"/>
    <w:rsid w:val="00557FDB"/>
    <w:rsid w:val="00560AC7"/>
    <w:rsid w:val="00560FDC"/>
    <w:rsid w:val="0056271C"/>
    <w:rsid w:val="00563960"/>
    <w:rsid w:val="00564243"/>
    <w:rsid w:val="005652A2"/>
    <w:rsid w:val="00566B2A"/>
    <w:rsid w:val="00573092"/>
    <w:rsid w:val="00573FE6"/>
    <w:rsid w:val="00575DDD"/>
    <w:rsid w:val="00576075"/>
    <w:rsid w:val="005762C0"/>
    <w:rsid w:val="00576F0B"/>
    <w:rsid w:val="00577DB4"/>
    <w:rsid w:val="00581D1A"/>
    <w:rsid w:val="00581F75"/>
    <w:rsid w:val="0058209C"/>
    <w:rsid w:val="005828BA"/>
    <w:rsid w:val="00585884"/>
    <w:rsid w:val="00586A78"/>
    <w:rsid w:val="005874F8"/>
    <w:rsid w:val="005877C3"/>
    <w:rsid w:val="00587D31"/>
    <w:rsid w:val="005905A2"/>
    <w:rsid w:val="005922BA"/>
    <w:rsid w:val="00592398"/>
    <w:rsid w:val="00592BE3"/>
    <w:rsid w:val="00592E10"/>
    <w:rsid w:val="00593439"/>
    <w:rsid w:val="00595A70"/>
    <w:rsid w:val="00595E4B"/>
    <w:rsid w:val="00596571"/>
    <w:rsid w:val="005A1864"/>
    <w:rsid w:val="005A22B3"/>
    <w:rsid w:val="005A5ED8"/>
    <w:rsid w:val="005A6476"/>
    <w:rsid w:val="005B1092"/>
    <w:rsid w:val="005B32DA"/>
    <w:rsid w:val="005B3440"/>
    <w:rsid w:val="005B3881"/>
    <w:rsid w:val="005B3EFA"/>
    <w:rsid w:val="005B7A11"/>
    <w:rsid w:val="005C2292"/>
    <w:rsid w:val="005C33A0"/>
    <w:rsid w:val="005C5057"/>
    <w:rsid w:val="005D0C24"/>
    <w:rsid w:val="005D1374"/>
    <w:rsid w:val="005D2C26"/>
    <w:rsid w:val="005D39E5"/>
    <w:rsid w:val="005D3E68"/>
    <w:rsid w:val="005D7EC9"/>
    <w:rsid w:val="005E1447"/>
    <w:rsid w:val="005E2D04"/>
    <w:rsid w:val="005E3DA9"/>
    <w:rsid w:val="005E4457"/>
    <w:rsid w:val="005E524C"/>
    <w:rsid w:val="005E6C54"/>
    <w:rsid w:val="005F00CC"/>
    <w:rsid w:val="005F264B"/>
    <w:rsid w:val="005F5D5F"/>
    <w:rsid w:val="005F692D"/>
    <w:rsid w:val="005F7891"/>
    <w:rsid w:val="005F7D7D"/>
    <w:rsid w:val="00600299"/>
    <w:rsid w:val="00600A49"/>
    <w:rsid w:val="00601E7C"/>
    <w:rsid w:val="0060221E"/>
    <w:rsid w:val="00604561"/>
    <w:rsid w:val="006108B4"/>
    <w:rsid w:val="00613069"/>
    <w:rsid w:val="00617994"/>
    <w:rsid w:val="00617A76"/>
    <w:rsid w:val="00620B2F"/>
    <w:rsid w:val="00620C65"/>
    <w:rsid w:val="00621434"/>
    <w:rsid w:val="00621A99"/>
    <w:rsid w:val="00622531"/>
    <w:rsid w:val="00622EDB"/>
    <w:rsid w:val="00624353"/>
    <w:rsid w:val="00624587"/>
    <w:rsid w:val="00624935"/>
    <w:rsid w:val="006265DB"/>
    <w:rsid w:val="0062727E"/>
    <w:rsid w:val="0062774E"/>
    <w:rsid w:val="00633A6D"/>
    <w:rsid w:val="00636D20"/>
    <w:rsid w:val="0063787B"/>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4D1C"/>
    <w:rsid w:val="006767CB"/>
    <w:rsid w:val="00680130"/>
    <w:rsid w:val="00681C75"/>
    <w:rsid w:val="006829F8"/>
    <w:rsid w:val="006831BF"/>
    <w:rsid w:val="006831D8"/>
    <w:rsid w:val="00683356"/>
    <w:rsid w:val="00685694"/>
    <w:rsid w:val="0068653E"/>
    <w:rsid w:val="006868C2"/>
    <w:rsid w:val="00686AA9"/>
    <w:rsid w:val="0068798B"/>
    <w:rsid w:val="00687B47"/>
    <w:rsid w:val="00692C81"/>
    <w:rsid w:val="00693A84"/>
    <w:rsid w:val="00693BEF"/>
    <w:rsid w:val="00693C10"/>
    <w:rsid w:val="006946FD"/>
    <w:rsid w:val="006A28BF"/>
    <w:rsid w:val="006A3137"/>
    <w:rsid w:val="006B0BD7"/>
    <w:rsid w:val="006B3B3E"/>
    <w:rsid w:val="006C21FD"/>
    <w:rsid w:val="006C2B22"/>
    <w:rsid w:val="006C3A33"/>
    <w:rsid w:val="006C47C5"/>
    <w:rsid w:val="006C51BE"/>
    <w:rsid w:val="006C5A86"/>
    <w:rsid w:val="006C5B95"/>
    <w:rsid w:val="006C7D9F"/>
    <w:rsid w:val="006C7FCE"/>
    <w:rsid w:val="006D00CB"/>
    <w:rsid w:val="006D03F9"/>
    <w:rsid w:val="006D2874"/>
    <w:rsid w:val="006D2AB7"/>
    <w:rsid w:val="006D6947"/>
    <w:rsid w:val="006E10F1"/>
    <w:rsid w:val="006E1FB1"/>
    <w:rsid w:val="006E3E7F"/>
    <w:rsid w:val="006E3EE3"/>
    <w:rsid w:val="006E48D0"/>
    <w:rsid w:val="006E5080"/>
    <w:rsid w:val="006E5AB2"/>
    <w:rsid w:val="006F22B0"/>
    <w:rsid w:val="006F576B"/>
    <w:rsid w:val="006F6EEE"/>
    <w:rsid w:val="00700335"/>
    <w:rsid w:val="00702DBF"/>
    <w:rsid w:val="007030A1"/>
    <w:rsid w:val="00705F94"/>
    <w:rsid w:val="007060D3"/>
    <w:rsid w:val="007074CC"/>
    <w:rsid w:val="00710F3E"/>
    <w:rsid w:val="00711229"/>
    <w:rsid w:val="00712097"/>
    <w:rsid w:val="00712631"/>
    <w:rsid w:val="00712A9C"/>
    <w:rsid w:val="00713189"/>
    <w:rsid w:val="00713FD0"/>
    <w:rsid w:val="0071520A"/>
    <w:rsid w:val="007161EC"/>
    <w:rsid w:val="00716EE5"/>
    <w:rsid w:val="0072266D"/>
    <w:rsid w:val="00722934"/>
    <w:rsid w:val="00725CFF"/>
    <w:rsid w:val="00726944"/>
    <w:rsid w:val="00732206"/>
    <w:rsid w:val="00732E2D"/>
    <w:rsid w:val="00734349"/>
    <w:rsid w:val="007350FC"/>
    <w:rsid w:val="007358AB"/>
    <w:rsid w:val="00736CFE"/>
    <w:rsid w:val="00741C54"/>
    <w:rsid w:val="00743EB5"/>
    <w:rsid w:val="007441BE"/>
    <w:rsid w:val="007449D8"/>
    <w:rsid w:val="00744A43"/>
    <w:rsid w:val="00745197"/>
    <w:rsid w:val="00746782"/>
    <w:rsid w:val="00746DE9"/>
    <w:rsid w:val="00750B2A"/>
    <w:rsid w:val="00753BD4"/>
    <w:rsid w:val="007544AC"/>
    <w:rsid w:val="00754B30"/>
    <w:rsid w:val="00755236"/>
    <w:rsid w:val="00762A43"/>
    <w:rsid w:val="00762AA1"/>
    <w:rsid w:val="0076465C"/>
    <w:rsid w:val="0076575A"/>
    <w:rsid w:val="00765E6E"/>
    <w:rsid w:val="00765FBF"/>
    <w:rsid w:val="007665A9"/>
    <w:rsid w:val="00767C89"/>
    <w:rsid w:val="00770872"/>
    <w:rsid w:val="00771F47"/>
    <w:rsid w:val="0077238A"/>
    <w:rsid w:val="007733BE"/>
    <w:rsid w:val="007746A4"/>
    <w:rsid w:val="00774B2F"/>
    <w:rsid w:val="00775027"/>
    <w:rsid w:val="00777BA6"/>
    <w:rsid w:val="00777F2E"/>
    <w:rsid w:val="00780337"/>
    <w:rsid w:val="00781D27"/>
    <w:rsid w:val="00782C30"/>
    <w:rsid w:val="007846A3"/>
    <w:rsid w:val="007862F5"/>
    <w:rsid w:val="007863D0"/>
    <w:rsid w:val="00791306"/>
    <w:rsid w:val="00791978"/>
    <w:rsid w:val="0079210B"/>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634D"/>
    <w:rsid w:val="007C78D8"/>
    <w:rsid w:val="007D228D"/>
    <w:rsid w:val="007D28FD"/>
    <w:rsid w:val="007D2ACC"/>
    <w:rsid w:val="007D3476"/>
    <w:rsid w:val="007D3A5F"/>
    <w:rsid w:val="007D3B8F"/>
    <w:rsid w:val="007D3C61"/>
    <w:rsid w:val="007D42BE"/>
    <w:rsid w:val="007D48D0"/>
    <w:rsid w:val="007D7BDF"/>
    <w:rsid w:val="007E18F2"/>
    <w:rsid w:val="007E206D"/>
    <w:rsid w:val="007E21C9"/>
    <w:rsid w:val="007E2C3D"/>
    <w:rsid w:val="007E442A"/>
    <w:rsid w:val="007E57D8"/>
    <w:rsid w:val="007F05B3"/>
    <w:rsid w:val="007F2182"/>
    <w:rsid w:val="007F2521"/>
    <w:rsid w:val="007F2A2B"/>
    <w:rsid w:val="007F355F"/>
    <w:rsid w:val="007F35F4"/>
    <w:rsid w:val="007F3FA3"/>
    <w:rsid w:val="007F6C39"/>
    <w:rsid w:val="007F74FD"/>
    <w:rsid w:val="007F7A94"/>
    <w:rsid w:val="0080221F"/>
    <w:rsid w:val="00805645"/>
    <w:rsid w:val="00805E86"/>
    <w:rsid w:val="00806695"/>
    <w:rsid w:val="00811047"/>
    <w:rsid w:val="008120DE"/>
    <w:rsid w:val="0081254B"/>
    <w:rsid w:val="0081325E"/>
    <w:rsid w:val="0081462A"/>
    <w:rsid w:val="00814AB7"/>
    <w:rsid w:val="00820E77"/>
    <w:rsid w:val="00821028"/>
    <w:rsid w:val="008218E0"/>
    <w:rsid w:val="00825274"/>
    <w:rsid w:val="00830B8E"/>
    <w:rsid w:val="0083134C"/>
    <w:rsid w:val="008330BE"/>
    <w:rsid w:val="0083480B"/>
    <w:rsid w:val="00834A66"/>
    <w:rsid w:val="008354C1"/>
    <w:rsid w:val="00835C96"/>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07"/>
    <w:rsid w:val="00855E3B"/>
    <w:rsid w:val="0085654A"/>
    <w:rsid w:val="00857A8D"/>
    <w:rsid w:val="008617BA"/>
    <w:rsid w:val="00862235"/>
    <w:rsid w:val="0086246A"/>
    <w:rsid w:val="00863A77"/>
    <w:rsid w:val="008642FA"/>
    <w:rsid w:val="008643D1"/>
    <w:rsid w:val="008657D9"/>
    <w:rsid w:val="00867885"/>
    <w:rsid w:val="00873389"/>
    <w:rsid w:val="00873781"/>
    <w:rsid w:val="008746D0"/>
    <w:rsid w:val="0087486A"/>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6B84"/>
    <w:rsid w:val="00891185"/>
    <w:rsid w:val="0089132A"/>
    <w:rsid w:val="008921C3"/>
    <w:rsid w:val="00893CA4"/>
    <w:rsid w:val="00896F5D"/>
    <w:rsid w:val="008A0D79"/>
    <w:rsid w:val="008A2208"/>
    <w:rsid w:val="008A40A0"/>
    <w:rsid w:val="008A6116"/>
    <w:rsid w:val="008A6B24"/>
    <w:rsid w:val="008B37B1"/>
    <w:rsid w:val="008B3A99"/>
    <w:rsid w:val="008B5379"/>
    <w:rsid w:val="008B5517"/>
    <w:rsid w:val="008B57A1"/>
    <w:rsid w:val="008B5BBE"/>
    <w:rsid w:val="008C1751"/>
    <w:rsid w:val="008C3586"/>
    <w:rsid w:val="008C3C6C"/>
    <w:rsid w:val="008C5DEB"/>
    <w:rsid w:val="008C6EEC"/>
    <w:rsid w:val="008C756C"/>
    <w:rsid w:val="008D0A7B"/>
    <w:rsid w:val="008D131D"/>
    <w:rsid w:val="008D24BA"/>
    <w:rsid w:val="008D372F"/>
    <w:rsid w:val="008D521C"/>
    <w:rsid w:val="008D52AE"/>
    <w:rsid w:val="008D5FDA"/>
    <w:rsid w:val="008E0E7C"/>
    <w:rsid w:val="008E210C"/>
    <w:rsid w:val="008E3E4A"/>
    <w:rsid w:val="008E5B4C"/>
    <w:rsid w:val="008E5B71"/>
    <w:rsid w:val="008E5CEA"/>
    <w:rsid w:val="008E630A"/>
    <w:rsid w:val="008E71DF"/>
    <w:rsid w:val="008F1068"/>
    <w:rsid w:val="008F21BE"/>
    <w:rsid w:val="008F31E5"/>
    <w:rsid w:val="008F4696"/>
    <w:rsid w:val="008F5072"/>
    <w:rsid w:val="008F7778"/>
    <w:rsid w:val="00900695"/>
    <w:rsid w:val="0090253E"/>
    <w:rsid w:val="0090309C"/>
    <w:rsid w:val="0090490B"/>
    <w:rsid w:val="00905315"/>
    <w:rsid w:val="009100D7"/>
    <w:rsid w:val="00911126"/>
    <w:rsid w:val="00911E27"/>
    <w:rsid w:val="00911F13"/>
    <w:rsid w:val="0091375D"/>
    <w:rsid w:val="009139A5"/>
    <w:rsid w:val="00916A82"/>
    <w:rsid w:val="00917AEB"/>
    <w:rsid w:val="00921C7A"/>
    <w:rsid w:val="0092386B"/>
    <w:rsid w:val="009268F0"/>
    <w:rsid w:val="0093044C"/>
    <w:rsid w:val="00932016"/>
    <w:rsid w:val="00933972"/>
    <w:rsid w:val="0093418F"/>
    <w:rsid w:val="00934F2F"/>
    <w:rsid w:val="0093569B"/>
    <w:rsid w:val="0093605D"/>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48EF"/>
    <w:rsid w:val="0095516F"/>
    <w:rsid w:val="00955970"/>
    <w:rsid w:val="00955E43"/>
    <w:rsid w:val="009573B4"/>
    <w:rsid w:val="00961AE2"/>
    <w:rsid w:val="00961F64"/>
    <w:rsid w:val="00962BC5"/>
    <w:rsid w:val="00962E91"/>
    <w:rsid w:val="00963BB1"/>
    <w:rsid w:val="009655E7"/>
    <w:rsid w:val="00967498"/>
    <w:rsid w:val="00971D6A"/>
    <w:rsid w:val="009732FC"/>
    <w:rsid w:val="00975761"/>
    <w:rsid w:val="00977878"/>
    <w:rsid w:val="00980DB8"/>
    <w:rsid w:val="00980EC6"/>
    <w:rsid w:val="00985F9F"/>
    <w:rsid w:val="009861C4"/>
    <w:rsid w:val="00990F60"/>
    <w:rsid w:val="009914BD"/>
    <w:rsid w:val="0099250B"/>
    <w:rsid w:val="00992751"/>
    <w:rsid w:val="009A1D14"/>
    <w:rsid w:val="009A23DF"/>
    <w:rsid w:val="009A7117"/>
    <w:rsid w:val="009B08EA"/>
    <w:rsid w:val="009B189A"/>
    <w:rsid w:val="009B3501"/>
    <w:rsid w:val="009B4ED3"/>
    <w:rsid w:val="009B5DA0"/>
    <w:rsid w:val="009B7B1B"/>
    <w:rsid w:val="009C05D8"/>
    <w:rsid w:val="009C1C65"/>
    <w:rsid w:val="009C3ADB"/>
    <w:rsid w:val="009C3D7A"/>
    <w:rsid w:val="009C5C65"/>
    <w:rsid w:val="009C7EB5"/>
    <w:rsid w:val="009D1ACB"/>
    <w:rsid w:val="009D29D1"/>
    <w:rsid w:val="009D2C34"/>
    <w:rsid w:val="009E519F"/>
    <w:rsid w:val="009E5758"/>
    <w:rsid w:val="009E65FC"/>
    <w:rsid w:val="009E6874"/>
    <w:rsid w:val="009E77F1"/>
    <w:rsid w:val="009F0D39"/>
    <w:rsid w:val="009F0DA2"/>
    <w:rsid w:val="009F3092"/>
    <w:rsid w:val="009F41BF"/>
    <w:rsid w:val="009F58B1"/>
    <w:rsid w:val="009F7D3E"/>
    <w:rsid w:val="00A01FCD"/>
    <w:rsid w:val="00A03DF2"/>
    <w:rsid w:val="00A044C1"/>
    <w:rsid w:val="00A05CAF"/>
    <w:rsid w:val="00A105B0"/>
    <w:rsid w:val="00A10E66"/>
    <w:rsid w:val="00A11E69"/>
    <w:rsid w:val="00A12CBE"/>
    <w:rsid w:val="00A159CD"/>
    <w:rsid w:val="00A15D35"/>
    <w:rsid w:val="00A15E3B"/>
    <w:rsid w:val="00A16845"/>
    <w:rsid w:val="00A179EF"/>
    <w:rsid w:val="00A209DB"/>
    <w:rsid w:val="00A224F8"/>
    <w:rsid w:val="00A24414"/>
    <w:rsid w:val="00A247D6"/>
    <w:rsid w:val="00A26E0C"/>
    <w:rsid w:val="00A300BB"/>
    <w:rsid w:val="00A30A61"/>
    <w:rsid w:val="00A314FA"/>
    <w:rsid w:val="00A31ACA"/>
    <w:rsid w:val="00A33613"/>
    <w:rsid w:val="00A35499"/>
    <w:rsid w:val="00A35856"/>
    <w:rsid w:val="00A358D0"/>
    <w:rsid w:val="00A35CFC"/>
    <w:rsid w:val="00A35EB6"/>
    <w:rsid w:val="00A36E4B"/>
    <w:rsid w:val="00A3755E"/>
    <w:rsid w:val="00A37FEF"/>
    <w:rsid w:val="00A4071D"/>
    <w:rsid w:val="00A41459"/>
    <w:rsid w:val="00A4694D"/>
    <w:rsid w:val="00A46FE4"/>
    <w:rsid w:val="00A475E6"/>
    <w:rsid w:val="00A50536"/>
    <w:rsid w:val="00A51521"/>
    <w:rsid w:val="00A51BE8"/>
    <w:rsid w:val="00A529A3"/>
    <w:rsid w:val="00A52CEF"/>
    <w:rsid w:val="00A52D0E"/>
    <w:rsid w:val="00A530DE"/>
    <w:rsid w:val="00A60120"/>
    <w:rsid w:val="00A60129"/>
    <w:rsid w:val="00A60FF3"/>
    <w:rsid w:val="00A6209F"/>
    <w:rsid w:val="00A6419E"/>
    <w:rsid w:val="00A6546A"/>
    <w:rsid w:val="00A65765"/>
    <w:rsid w:val="00A673D3"/>
    <w:rsid w:val="00A67818"/>
    <w:rsid w:val="00A705B4"/>
    <w:rsid w:val="00A71CCD"/>
    <w:rsid w:val="00A80847"/>
    <w:rsid w:val="00A82EAA"/>
    <w:rsid w:val="00A83684"/>
    <w:rsid w:val="00A845AB"/>
    <w:rsid w:val="00A87BFF"/>
    <w:rsid w:val="00A91D45"/>
    <w:rsid w:val="00A93D1C"/>
    <w:rsid w:val="00A95376"/>
    <w:rsid w:val="00AA012D"/>
    <w:rsid w:val="00AA06AD"/>
    <w:rsid w:val="00AA2E92"/>
    <w:rsid w:val="00AA4E9B"/>
    <w:rsid w:val="00AA564A"/>
    <w:rsid w:val="00AA5FCA"/>
    <w:rsid w:val="00AB0EB0"/>
    <w:rsid w:val="00AB1749"/>
    <w:rsid w:val="00AB1853"/>
    <w:rsid w:val="00AB2753"/>
    <w:rsid w:val="00AB644A"/>
    <w:rsid w:val="00AC29AC"/>
    <w:rsid w:val="00AC2EAA"/>
    <w:rsid w:val="00AC45D2"/>
    <w:rsid w:val="00AC4A74"/>
    <w:rsid w:val="00AC5333"/>
    <w:rsid w:val="00AD031C"/>
    <w:rsid w:val="00AD0FF9"/>
    <w:rsid w:val="00AD2FC1"/>
    <w:rsid w:val="00AD48E3"/>
    <w:rsid w:val="00AD7445"/>
    <w:rsid w:val="00AD76D3"/>
    <w:rsid w:val="00AE10D5"/>
    <w:rsid w:val="00AE2623"/>
    <w:rsid w:val="00AE3415"/>
    <w:rsid w:val="00AE405A"/>
    <w:rsid w:val="00AF18DB"/>
    <w:rsid w:val="00AF253D"/>
    <w:rsid w:val="00AF2785"/>
    <w:rsid w:val="00AF4112"/>
    <w:rsid w:val="00AF5CBC"/>
    <w:rsid w:val="00AF639E"/>
    <w:rsid w:val="00B02245"/>
    <w:rsid w:val="00B023BB"/>
    <w:rsid w:val="00B04674"/>
    <w:rsid w:val="00B04798"/>
    <w:rsid w:val="00B047FF"/>
    <w:rsid w:val="00B04C26"/>
    <w:rsid w:val="00B04DFB"/>
    <w:rsid w:val="00B0626A"/>
    <w:rsid w:val="00B06AD0"/>
    <w:rsid w:val="00B06E2F"/>
    <w:rsid w:val="00B1130D"/>
    <w:rsid w:val="00B11BF1"/>
    <w:rsid w:val="00B11F3B"/>
    <w:rsid w:val="00B1326C"/>
    <w:rsid w:val="00B143E8"/>
    <w:rsid w:val="00B173C0"/>
    <w:rsid w:val="00B20276"/>
    <w:rsid w:val="00B20499"/>
    <w:rsid w:val="00B243AF"/>
    <w:rsid w:val="00B26563"/>
    <w:rsid w:val="00B27BF1"/>
    <w:rsid w:val="00B310B3"/>
    <w:rsid w:val="00B334AF"/>
    <w:rsid w:val="00B346B6"/>
    <w:rsid w:val="00B34F3C"/>
    <w:rsid w:val="00B355AB"/>
    <w:rsid w:val="00B368A4"/>
    <w:rsid w:val="00B36CBF"/>
    <w:rsid w:val="00B37DB8"/>
    <w:rsid w:val="00B40F99"/>
    <w:rsid w:val="00B43718"/>
    <w:rsid w:val="00B45D3C"/>
    <w:rsid w:val="00B47F93"/>
    <w:rsid w:val="00B512D1"/>
    <w:rsid w:val="00B51659"/>
    <w:rsid w:val="00B5442F"/>
    <w:rsid w:val="00B60735"/>
    <w:rsid w:val="00B62C90"/>
    <w:rsid w:val="00B630CF"/>
    <w:rsid w:val="00B6545E"/>
    <w:rsid w:val="00B65CF7"/>
    <w:rsid w:val="00B70A83"/>
    <w:rsid w:val="00B73D2B"/>
    <w:rsid w:val="00B75269"/>
    <w:rsid w:val="00B77256"/>
    <w:rsid w:val="00B77F3C"/>
    <w:rsid w:val="00B84477"/>
    <w:rsid w:val="00B869C6"/>
    <w:rsid w:val="00B92D4D"/>
    <w:rsid w:val="00B94250"/>
    <w:rsid w:val="00B94D39"/>
    <w:rsid w:val="00B95D77"/>
    <w:rsid w:val="00B97EC2"/>
    <w:rsid w:val="00B97EEE"/>
    <w:rsid w:val="00BA0583"/>
    <w:rsid w:val="00BA4858"/>
    <w:rsid w:val="00BA5200"/>
    <w:rsid w:val="00BA5BB4"/>
    <w:rsid w:val="00BA686A"/>
    <w:rsid w:val="00BB0AB5"/>
    <w:rsid w:val="00BB104E"/>
    <w:rsid w:val="00BB30C8"/>
    <w:rsid w:val="00BB40EF"/>
    <w:rsid w:val="00BB53EC"/>
    <w:rsid w:val="00BB5CC3"/>
    <w:rsid w:val="00BB65F0"/>
    <w:rsid w:val="00BB6F47"/>
    <w:rsid w:val="00BC039A"/>
    <w:rsid w:val="00BC10C3"/>
    <w:rsid w:val="00BC2967"/>
    <w:rsid w:val="00BC3710"/>
    <w:rsid w:val="00BC4064"/>
    <w:rsid w:val="00BC4C92"/>
    <w:rsid w:val="00BD21A6"/>
    <w:rsid w:val="00BD2766"/>
    <w:rsid w:val="00BD5C1A"/>
    <w:rsid w:val="00BD674B"/>
    <w:rsid w:val="00BD6C85"/>
    <w:rsid w:val="00BD6F3B"/>
    <w:rsid w:val="00BE1657"/>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068D4"/>
    <w:rsid w:val="00C1065B"/>
    <w:rsid w:val="00C110B5"/>
    <w:rsid w:val="00C12B74"/>
    <w:rsid w:val="00C147E3"/>
    <w:rsid w:val="00C15894"/>
    <w:rsid w:val="00C217E2"/>
    <w:rsid w:val="00C221EB"/>
    <w:rsid w:val="00C222EE"/>
    <w:rsid w:val="00C22CBB"/>
    <w:rsid w:val="00C232E5"/>
    <w:rsid w:val="00C244B5"/>
    <w:rsid w:val="00C24C08"/>
    <w:rsid w:val="00C25F1F"/>
    <w:rsid w:val="00C25F71"/>
    <w:rsid w:val="00C274E2"/>
    <w:rsid w:val="00C279DE"/>
    <w:rsid w:val="00C309DE"/>
    <w:rsid w:val="00C32485"/>
    <w:rsid w:val="00C35009"/>
    <w:rsid w:val="00C36C9A"/>
    <w:rsid w:val="00C41174"/>
    <w:rsid w:val="00C41591"/>
    <w:rsid w:val="00C421AF"/>
    <w:rsid w:val="00C429A0"/>
    <w:rsid w:val="00C43A16"/>
    <w:rsid w:val="00C52AFC"/>
    <w:rsid w:val="00C532A7"/>
    <w:rsid w:val="00C55BB7"/>
    <w:rsid w:val="00C5689C"/>
    <w:rsid w:val="00C56BB4"/>
    <w:rsid w:val="00C56CAB"/>
    <w:rsid w:val="00C56D66"/>
    <w:rsid w:val="00C5757D"/>
    <w:rsid w:val="00C60CCB"/>
    <w:rsid w:val="00C62C81"/>
    <w:rsid w:val="00C6431C"/>
    <w:rsid w:val="00C646AB"/>
    <w:rsid w:val="00C649D5"/>
    <w:rsid w:val="00C64BDE"/>
    <w:rsid w:val="00C651EC"/>
    <w:rsid w:val="00C65860"/>
    <w:rsid w:val="00C6589F"/>
    <w:rsid w:val="00C66189"/>
    <w:rsid w:val="00C673AE"/>
    <w:rsid w:val="00C674A5"/>
    <w:rsid w:val="00C70806"/>
    <w:rsid w:val="00C7093E"/>
    <w:rsid w:val="00C71362"/>
    <w:rsid w:val="00C71CD4"/>
    <w:rsid w:val="00C74308"/>
    <w:rsid w:val="00C80AB8"/>
    <w:rsid w:val="00C816C9"/>
    <w:rsid w:val="00C831BF"/>
    <w:rsid w:val="00C84350"/>
    <w:rsid w:val="00C849D5"/>
    <w:rsid w:val="00C85B49"/>
    <w:rsid w:val="00C85CE7"/>
    <w:rsid w:val="00C87E68"/>
    <w:rsid w:val="00C900BA"/>
    <w:rsid w:val="00C92D8B"/>
    <w:rsid w:val="00C92E13"/>
    <w:rsid w:val="00C93568"/>
    <w:rsid w:val="00C93714"/>
    <w:rsid w:val="00C93780"/>
    <w:rsid w:val="00C939CD"/>
    <w:rsid w:val="00C93F08"/>
    <w:rsid w:val="00C943EE"/>
    <w:rsid w:val="00C94BCA"/>
    <w:rsid w:val="00C965F8"/>
    <w:rsid w:val="00CA30DF"/>
    <w:rsid w:val="00CA325B"/>
    <w:rsid w:val="00CA40FC"/>
    <w:rsid w:val="00CA4857"/>
    <w:rsid w:val="00CA5D3B"/>
    <w:rsid w:val="00CA5EB5"/>
    <w:rsid w:val="00CB1795"/>
    <w:rsid w:val="00CB1942"/>
    <w:rsid w:val="00CB200C"/>
    <w:rsid w:val="00CB40C2"/>
    <w:rsid w:val="00CB5A6F"/>
    <w:rsid w:val="00CB6293"/>
    <w:rsid w:val="00CB7704"/>
    <w:rsid w:val="00CB7B4E"/>
    <w:rsid w:val="00CB7F1E"/>
    <w:rsid w:val="00CC21B5"/>
    <w:rsid w:val="00CC222F"/>
    <w:rsid w:val="00CD2FA5"/>
    <w:rsid w:val="00CD4047"/>
    <w:rsid w:val="00CD64E8"/>
    <w:rsid w:val="00CD6D1C"/>
    <w:rsid w:val="00CD74C1"/>
    <w:rsid w:val="00CD7A8E"/>
    <w:rsid w:val="00CE09A0"/>
    <w:rsid w:val="00CE4B33"/>
    <w:rsid w:val="00CE4D19"/>
    <w:rsid w:val="00CE606F"/>
    <w:rsid w:val="00CE69DE"/>
    <w:rsid w:val="00CE7B13"/>
    <w:rsid w:val="00CF0308"/>
    <w:rsid w:val="00CF0D8C"/>
    <w:rsid w:val="00CF1961"/>
    <w:rsid w:val="00CF2D34"/>
    <w:rsid w:val="00D00B04"/>
    <w:rsid w:val="00D01ED9"/>
    <w:rsid w:val="00D02946"/>
    <w:rsid w:val="00D04026"/>
    <w:rsid w:val="00D04599"/>
    <w:rsid w:val="00D04E0B"/>
    <w:rsid w:val="00D06BD6"/>
    <w:rsid w:val="00D1331F"/>
    <w:rsid w:val="00D133F7"/>
    <w:rsid w:val="00D13FE5"/>
    <w:rsid w:val="00D15A54"/>
    <w:rsid w:val="00D1730B"/>
    <w:rsid w:val="00D1778B"/>
    <w:rsid w:val="00D17882"/>
    <w:rsid w:val="00D200AE"/>
    <w:rsid w:val="00D20DF8"/>
    <w:rsid w:val="00D21126"/>
    <w:rsid w:val="00D213F9"/>
    <w:rsid w:val="00D253C3"/>
    <w:rsid w:val="00D275AE"/>
    <w:rsid w:val="00D3117F"/>
    <w:rsid w:val="00D31BB8"/>
    <w:rsid w:val="00D3507F"/>
    <w:rsid w:val="00D36823"/>
    <w:rsid w:val="00D3689B"/>
    <w:rsid w:val="00D4004D"/>
    <w:rsid w:val="00D413DB"/>
    <w:rsid w:val="00D414E1"/>
    <w:rsid w:val="00D41759"/>
    <w:rsid w:val="00D4181B"/>
    <w:rsid w:val="00D41C34"/>
    <w:rsid w:val="00D42651"/>
    <w:rsid w:val="00D42A56"/>
    <w:rsid w:val="00D441C4"/>
    <w:rsid w:val="00D441CE"/>
    <w:rsid w:val="00D442B6"/>
    <w:rsid w:val="00D442BE"/>
    <w:rsid w:val="00D444CE"/>
    <w:rsid w:val="00D46698"/>
    <w:rsid w:val="00D46859"/>
    <w:rsid w:val="00D47439"/>
    <w:rsid w:val="00D47CCB"/>
    <w:rsid w:val="00D5181C"/>
    <w:rsid w:val="00D543BC"/>
    <w:rsid w:val="00D54F1D"/>
    <w:rsid w:val="00D6026F"/>
    <w:rsid w:val="00D60A95"/>
    <w:rsid w:val="00D63F71"/>
    <w:rsid w:val="00D661F8"/>
    <w:rsid w:val="00D66ED4"/>
    <w:rsid w:val="00D70613"/>
    <w:rsid w:val="00D712C5"/>
    <w:rsid w:val="00D73552"/>
    <w:rsid w:val="00D735CA"/>
    <w:rsid w:val="00D76B0C"/>
    <w:rsid w:val="00D80150"/>
    <w:rsid w:val="00D81D6D"/>
    <w:rsid w:val="00D84035"/>
    <w:rsid w:val="00D841DB"/>
    <w:rsid w:val="00D84358"/>
    <w:rsid w:val="00D84CBA"/>
    <w:rsid w:val="00D8528E"/>
    <w:rsid w:val="00D85AFD"/>
    <w:rsid w:val="00D8603A"/>
    <w:rsid w:val="00D861F5"/>
    <w:rsid w:val="00D90B66"/>
    <w:rsid w:val="00D929A9"/>
    <w:rsid w:val="00D936CB"/>
    <w:rsid w:val="00D95BE4"/>
    <w:rsid w:val="00D95C2C"/>
    <w:rsid w:val="00D976D9"/>
    <w:rsid w:val="00DA0F54"/>
    <w:rsid w:val="00DA1333"/>
    <w:rsid w:val="00DA2F2A"/>
    <w:rsid w:val="00DA573A"/>
    <w:rsid w:val="00DA5D79"/>
    <w:rsid w:val="00DA72A5"/>
    <w:rsid w:val="00DB22ED"/>
    <w:rsid w:val="00DB2EA1"/>
    <w:rsid w:val="00DB65D8"/>
    <w:rsid w:val="00DC2051"/>
    <w:rsid w:val="00DC2592"/>
    <w:rsid w:val="00DC3AFD"/>
    <w:rsid w:val="00DC417F"/>
    <w:rsid w:val="00DC4456"/>
    <w:rsid w:val="00DC4BFF"/>
    <w:rsid w:val="00DC5330"/>
    <w:rsid w:val="00DC5573"/>
    <w:rsid w:val="00DC55F3"/>
    <w:rsid w:val="00DC6EE6"/>
    <w:rsid w:val="00DC7720"/>
    <w:rsid w:val="00DD0CB1"/>
    <w:rsid w:val="00DD1B8E"/>
    <w:rsid w:val="00DD2012"/>
    <w:rsid w:val="00DD2718"/>
    <w:rsid w:val="00DD2A34"/>
    <w:rsid w:val="00DD371D"/>
    <w:rsid w:val="00DD4757"/>
    <w:rsid w:val="00DD6E10"/>
    <w:rsid w:val="00DE357B"/>
    <w:rsid w:val="00DE3AAB"/>
    <w:rsid w:val="00DE3D2E"/>
    <w:rsid w:val="00DE4B3A"/>
    <w:rsid w:val="00DE54D3"/>
    <w:rsid w:val="00DE56A6"/>
    <w:rsid w:val="00DE5EFD"/>
    <w:rsid w:val="00DE752E"/>
    <w:rsid w:val="00DF1BCB"/>
    <w:rsid w:val="00DF4115"/>
    <w:rsid w:val="00DF4ADB"/>
    <w:rsid w:val="00DF71E3"/>
    <w:rsid w:val="00DF7518"/>
    <w:rsid w:val="00DF7DEA"/>
    <w:rsid w:val="00E004D3"/>
    <w:rsid w:val="00E007D1"/>
    <w:rsid w:val="00E0090A"/>
    <w:rsid w:val="00E01847"/>
    <w:rsid w:val="00E01A32"/>
    <w:rsid w:val="00E01AE0"/>
    <w:rsid w:val="00E06A18"/>
    <w:rsid w:val="00E06E82"/>
    <w:rsid w:val="00E0791A"/>
    <w:rsid w:val="00E14794"/>
    <w:rsid w:val="00E1670F"/>
    <w:rsid w:val="00E168F9"/>
    <w:rsid w:val="00E172E3"/>
    <w:rsid w:val="00E17425"/>
    <w:rsid w:val="00E17777"/>
    <w:rsid w:val="00E17D06"/>
    <w:rsid w:val="00E222F2"/>
    <w:rsid w:val="00E2290E"/>
    <w:rsid w:val="00E24CCE"/>
    <w:rsid w:val="00E27327"/>
    <w:rsid w:val="00E27FBF"/>
    <w:rsid w:val="00E333F2"/>
    <w:rsid w:val="00E33C4C"/>
    <w:rsid w:val="00E37595"/>
    <w:rsid w:val="00E37B0A"/>
    <w:rsid w:val="00E44B27"/>
    <w:rsid w:val="00E450AF"/>
    <w:rsid w:val="00E47BA5"/>
    <w:rsid w:val="00E502B0"/>
    <w:rsid w:val="00E50D74"/>
    <w:rsid w:val="00E516D8"/>
    <w:rsid w:val="00E51A44"/>
    <w:rsid w:val="00E533C5"/>
    <w:rsid w:val="00E5351D"/>
    <w:rsid w:val="00E54D14"/>
    <w:rsid w:val="00E607E6"/>
    <w:rsid w:val="00E6237B"/>
    <w:rsid w:val="00E62695"/>
    <w:rsid w:val="00E62A94"/>
    <w:rsid w:val="00E638BB"/>
    <w:rsid w:val="00E64FA1"/>
    <w:rsid w:val="00E65CEC"/>
    <w:rsid w:val="00E67EAD"/>
    <w:rsid w:val="00E725A2"/>
    <w:rsid w:val="00E73226"/>
    <w:rsid w:val="00E748FB"/>
    <w:rsid w:val="00E750B3"/>
    <w:rsid w:val="00E751F4"/>
    <w:rsid w:val="00E7693D"/>
    <w:rsid w:val="00E80657"/>
    <w:rsid w:val="00E83D03"/>
    <w:rsid w:val="00E83E5E"/>
    <w:rsid w:val="00E863D3"/>
    <w:rsid w:val="00E864CA"/>
    <w:rsid w:val="00E87B13"/>
    <w:rsid w:val="00E902FC"/>
    <w:rsid w:val="00E90579"/>
    <w:rsid w:val="00E91A02"/>
    <w:rsid w:val="00E94794"/>
    <w:rsid w:val="00EA0DDF"/>
    <w:rsid w:val="00EA10BB"/>
    <w:rsid w:val="00EA2EDC"/>
    <w:rsid w:val="00EA3ADF"/>
    <w:rsid w:val="00EA468D"/>
    <w:rsid w:val="00EB0121"/>
    <w:rsid w:val="00EB09DF"/>
    <w:rsid w:val="00EB0DE9"/>
    <w:rsid w:val="00EB167D"/>
    <w:rsid w:val="00EB1B84"/>
    <w:rsid w:val="00EB2F62"/>
    <w:rsid w:val="00EB331A"/>
    <w:rsid w:val="00EB7959"/>
    <w:rsid w:val="00EB7A93"/>
    <w:rsid w:val="00EC0A4D"/>
    <w:rsid w:val="00EC0A56"/>
    <w:rsid w:val="00EC3663"/>
    <w:rsid w:val="00EC5116"/>
    <w:rsid w:val="00EC6B1E"/>
    <w:rsid w:val="00ED040F"/>
    <w:rsid w:val="00ED099C"/>
    <w:rsid w:val="00ED1A3A"/>
    <w:rsid w:val="00ED33C5"/>
    <w:rsid w:val="00ED4B5F"/>
    <w:rsid w:val="00ED579E"/>
    <w:rsid w:val="00ED6B62"/>
    <w:rsid w:val="00EE0783"/>
    <w:rsid w:val="00EE3ABB"/>
    <w:rsid w:val="00EE4162"/>
    <w:rsid w:val="00EE5034"/>
    <w:rsid w:val="00EE79AD"/>
    <w:rsid w:val="00EF02FC"/>
    <w:rsid w:val="00EF35BB"/>
    <w:rsid w:val="00EF4280"/>
    <w:rsid w:val="00EF6190"/>
    <w:rsid w:val="00F00CC4"/>
    <w:rsid w:val="00F015FF"/>
    <w:rsid w:val="00F01B13"/>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3768C"/>
    <w:rsid w:val="00F40A15"/>
    <w:rsid w:val="00F40B2A"/>
    <w:rsid w:val="00F40E1B"/>
    <w:rsid w:val="00F42BEC"/>
    <w:rsid w:val="00F5103D"/>
    <w:rsid w:val="00F526C2"/>
    <w:rsid w:val="00F53380"/>
    <w:rsid w:val="00F53A6B"/>
    <w:rsid w:val="00F54031"/>
    <w:rsid w:val="00F54AAA"/>
    <w:rsid w:val="00F54F05"/>
    <w:rsid w:val="00F5731E"/>
    <w:rsid w:val="00F61AC2"/>
    <w:rsid w:val="00F62404"/>
    <w:rsid w:val="00F64260"/>
    <w:rsid w:val="00F644C1"/>
    <w:rsid w:val="00F648AF"/>
    <w:rsid w:val="00F6593A"/>
    <w:rsid w:val="00F65E3A"/>
    <w:rsid w:val="00F66D7C"/>
    <w:rsid w:val="00F7015C"/>
    <w:rsid w:val="00F7124F"/>
    <w:rsid w:val="00F7150C"/>
    <w:rsid w:val="00F72FB9"/>
    <w:rsid w:val="00F735C3"/>
    <w:rsid w:val="00F76BBE"/>
    <w:rsid w:val="00F81C6A"/>
    <w:rsid w:val="00F82496"/>
    <w:rsid w:val="00F8278D"/>
    <w:rsid w:val="00F8357E"/>
    <w:rsid w:val="00F83CD0"/>
    <w:rsid w:val="00F83D45"/>
    <w:rsid w:val="00F84EF0"/>
    <w:rsid w:val="00F877EB"/>
    <w:rsid w:val="00F90E54"/>
    <w:rsid w:val="00F92C2B"/>
    <w:rsid w:val="00F958CC"/>
    <w:rsid w:val="00F97A4F"/>
    <w:rsid w:val="00FA0B1F"/>
    <w:rsid w:val="00FA3DF4"/>
    <w:rsid w:val="00FA3F26"/>
    <w:rsid w:val="00FB0AF5"/>
    <w:rsid w:val="00FB31A0"/>
    <w:rsid w:val="00FB4F9D"/>
    <w:rsid w:val="00FB7F0C"/>
    <w:rsid w:val="00FC0622"/>
    <w:rsid w:val="00FC18DC"/>
    <w:rsid w:val="00FC49F2"/>
    <w:rsid w:val="00FC79BF"/>
    <w:rsid w:val="00FD2155"/>
    <w:rsid w:val="00FD2B08"/>
    <w:rsid w:val="00FD771A"/>
    <w:rsid w:val="00FE23A2"/>
    <w:rsid w:val="00FE2885"/>
    <w:rsid w:val="00FE2D25"/>
    <w:rsid w:val="00FE7897"/>
    <w:rsid w:val="00FF0024"/>
    <w:rsid w:val="00FF201C"/>
    <w:rsid w:val="00FF29E5"/>
    <w:rsid w:val="00FF2DA7"/>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E25F5F7AB4F904C9BE30F74A617C0D523DCFEC2D48FC9775324ACA8A2095462721DE9957EBBE1B6FZ9R0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6F49F-C8CA-479D-BF9A-738418044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25</Pages>
  <Words>7384</Words>
  <Characters>42089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Бобкова Наталья Анатольевна</cp:lastModifiedBy>
  <cp:revision>23</cp:revision>
  <cp:lastPrinted>2016-11-17T10:45:00Z</cp:lastPrinted>
  <dcterms:created xsi:type="dcterms:W3CDTF">2016-11-16T15:21:00Z</dcterms:created>
  <dcterms:modified xsi:type="dcterms:W3CDTF">2016-11-25T08:19:00Z</dcterms:modified>
</cp:coreProperties>
</file>